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339" w:rsidRPr="0064404D" w:rsidRDefault="00FD2E10" w:rsidP="00BA5D2D">
      <w:pPr>
        <w:spacing w:line="360" w:lineRule="auto"/>
      </w:pPr>
      <w:r>
        <w:t>Draft 11/01/10</w:t>
      </w:r>
    </w:p>
    <w:p w:rsidR="005A0339" w:rsidRPr="0064404D" w:rsidRDefault="00AA430D" w:rsidP="00BA5D2D">
      <w:pPr>
        <w:pStyle w:val="Title"/>
        <w:jc w:val="left"/>
      </w:pPr>
      <w:r w:rsidRPr="0064404D">
        <w:t xml:space="preserve">Satellite and </w:t>
      </w:r>
      <w:r w:rsidR="00BA5D2D">
        <w:t>ground-based remote sensing of carbon m</w:t>
      </w:r>
      <w:r w:rsidRPr="0064404D">
        <w:t>onoxide over Australasia: Linking global and local scales</w:t>
      </w:r>
    </w:p>
    <w:p w:rsidR="005A0339" w:rsidRPr="0064404D" w:rsidRDefault="005A0339" w:rsidP="00BA5D2D">
      <w:pPr>
        <w:spacing w:line="360" w:lineRule="auto"/>
      </w:pPr>
    </w:p>
    <w:p w:rsidR="00AA430D" w:rsidRPr="00625A1A" w:rsidRDefault="00AA430D" w:rsidP="00BA5D2D">
      <w:pPr>
        <w:pStyle w:val="author"/>
        <w:jc w:val="left"/>
        <w:rPr>
          <w:rFonts w:ascii="Times New Roman" w:hAnsi="Times New Roman"/>
          <w:kern w:val="32"/>
        </w:rPr>
      </w:pPr>
      <w:r w:rsidRPr="00625A1A">
        <w:rPr>
          <w:rFonts w:ascii="Times New Roman" w:hAnsi="Times New Roman"/>
          <w:kern w:val="32"/>
        </w:rPr>
        <w:t xml:space="preserve">D. P. Edwards </w:t>
      </w:r>
      <w:r w:rsidR="00625A1A" w:rsidRPr="00625A1A">
        <w:rPr>
          <w:rFonts w:ascii="Times New Roman" w:hAnsi="Times New Roman"/>
          <w:kern w:val="32"/>
        </w:rPr>
        <w:t>and L. K. Emmons</w:t>
      </w:r>
    </w:p>
    <w:p w:rsidR="00AA430D" w:rsidRPr="00625A1A" w:rsidRDefault="00AA430D" w:rsidP="00BA5D2D">
      <w:pPr>
        <w:pStyle w:val="author"/>
        <w:jc w:val="left"/>
        <w:rPr>
          <w:rFonts w:ascii="Times New Roman" w:hAnsi="Times New Roman"/>
          <w:kern w:val="32"/>
        </w:rPr>
      </w:pPr>
      <w:r w:rsidRPr="00625A1A">
        <w:rPr>
          <w:rFonts w:ascii="Times New Roman" w:hAnsi="Times New Roman"/>
        </w:rPr>
        <w:t>Program for Atmospheric Composition Remote Sensing &amp; Prediction (ACRESP), National Center for Atmospheric Research, P.O. Box 3000, Boulder CO 80307, USA</w:t>
      </w:r>
      <w:r w:rsidRPr="00625A1A">
        <w:rPr>
          <w:rFonts w:ascii="Times New Roman" w:hAnsi="Times New Roman"/>
          <w:kern w:val="32"/>
        </w:rPr>
        <w:t xml:space="preserve"> </w:t>
      </w:r>
    </w:p>
    <w:p w:rsidR="00AA430D" w:rsidRPr="00625A1A" w:rsidRDefault="00AA430D" w:rsidP="00BA5D2D">
      <w:pPr>
        <w:pStyle w:val="author"/>
        <w:jc w:val="left"/>
        <w:rPr>
          <w:rFonts w:ascii="Times New Roman" w:hAnsi="Times New Roman"/>
        </w:rPr>
      </w:pPr>
    </w:p>
    <w:p w:rsidR="00AA430D" w:rsidRPr="00625A1A" w:rsidRDefault="00AA430D" w:rsidP="00BA5D2D">
      <w:pPr>
        <w:pStyle w:val="author"/>
        <w:jc w:val="left"/>
        <w:rPr>
          <w:rFonts w:ascii="Times New Roman" w:hAnsi="Times New Roman"/>
        </w:rPr>
      </w:pPr>
      <w:r w:rsidRPr="00625A1A">
        <w:rPr>
          <w:rFonts w:ascii="Times New Roman" w:hAnsi="Times New Roman"/>
        </w:rPr>
        <w:t>N.</w:t>
      </w:r>
      <w:ins w:id="0" w:author="Clare Murphy" w:date="2011-02-11T16:11:00Z">
        <w:r w:rsidR="00BD3114">
          <w:rPr>
            <w:rFonts w:ascii="Times New Roman" w:hAnsi="Times New Roman"/>
          </w:rPr>
          <w:t xml:space="preserve"> B. </w:t>
        </w:r>
      </w:ins>
      <w:del w:id="1" w:author="Clare Murphy" w:date="2011-02-11T16:11:00Z">
        <w:r w:rsidRPr="00625A1A" w:rsidDel="00BD3114">
          <w:rPr>
            <w:rFonts w:ascii="Times New Roman" w:hAnsi="Times New Roman"/>
          </w:rPr>
          <w:delText xml:space="preserve"> </w:delText>
        </w:r>
      </w:del>
      <w:r w:rsidRPr="00625A1A">
        <w:rPr>
          <w:rFonts w:ascii="Times New Roman" w:hAnsi="Times New Roman"/>
        </w:rPr>
        <w:t>Jones, C.</w:t>
      </w:r>
      <w:del w:id="2" w:author="Clare Murphy" w:date="2011-02-11T16:11:00Z">
        <w:r w:rsidRPr="00625A1A" w:rsidDel="00BD3114">
          <w:rPr>
            <w:rFonts w:ascii="Times New Roman" w:hAnsi="Times New Roman"/>
          </w:rPr>
          <w:delText>Murphy</w:delText>
        </w:r>
      </w:del>
      <w:ins w:id="3" w:author="Clare Murphy" w:date="2011-02-11T16:11:00Z">
        <w:r w:rsidR="00BD3114">
          <w:rPr>
            <w:rFonts w:ascii="Times New Roman" w:hAnsi="Times New Roman"/>
          </w:rPr>
          <w:t xml:space="preserve"> Paton-Walsh</w:t>
        </w:r>
      </w:ins>
      <w:r w:rsidRPr="00625A1A">
        <w:rPr>
          <w:rFonts w:ascii="Times New Roman" w:hAnsi="Times New Roman"/>
        </w:rPr>
        <w:t xml:space="preserve">, </w:t>
      </w:r>
      <w:r w:rsidR="00FD2E10" w:rsidRPr="00625A1A">
        <w:rPr>
          <w:rFonts w:ascii="Times New Roman" w:hAnsi="Times New Roman"/>
        </w:rPr>
        <w:t xml:space="preserve">N. </w:t>
      </w:r>
      <w:ins w:id="4" w:author="Clare Murphy" w:date="2011-02-11T16:11:00Z">
        <w:r w:rsidR="00BD3114">
          <w:rPr>
            <w:rFonts w:ascii="Times New Roman" w:hAnsi="Times New Roman"/>
          </w:rPr>
          <w:t xml:space="preserve">M. </w:t>
        </w:r>
      </w:ins>
      <w:r w:rsidR="00FD2E10" w:rsidRPr="00625A1A">
        <w:rPr>
          <w:rFonts w:ascii="Times New Roman" w:hAnsi="Times New Roman"/>
        </w:rPr>
        <w:t>Deutscher</w:t>
      </w:r>
      <w:r w:rsidR="00625A1A" w:rsidRPr="00625A1A">
        <w:rPr>
          <w:rFonts w:ascii="Times New Roman" w:hAnsi="Times New Roman"/>
          <w:vertAlign w:val="superscript"/>
        </w:rPr>
        <w:sym w:font="Symbol" w:char="F02A"/>
      </w:r>
      <w:r w:rsidR="00625A1A" w:rsidRPr="00625A1A">
        <w:rPr>
          <w:rFonts w:ascii="Times New Roman" w:hAnsi="Times New Roman"/>
        </w:rPr>
        <w:t>, R.</w:t>
      </w:r>
      <w:ins w:id="5" w:author="Rebecca Buchholz" w:date="2011-02-14T12:58:00Z">
        <w:r w:rsidR="004710C9">
          <w:rPr>
            <w:rFonts w:ascii="Times New Roman" w:hAnsi="Times New Roman"/>
          </w:rPr>
          <w:t xml:space="preserve"> </w:t>
        </w:r>
      </w:ins>
      <w:ins w:id="6" w:author="Rebecca Buchholz" w:date="2011-01-27T12:51:00Z">
        <w:r w:rsidR="009C6F2B">
          <w:rPr>
            <w:rFonts w:ascii="Times New Roman" w:hAnsi="Times New Roman"/>
          </w:rPr>
          <w:t>R.</w:t>
        </w:r>
      </w:ins>
      <w:r w:rsidR="00625A1A" w:rsidRPr="00625A1A">
        <w:rPr>
          <w:rFonts w:ascii="Times New Roman" w:hAnsi="Times New Roman"/>
        </w:rPr>
        <w:t xml:space="preserve"> Buch</w:t>
      </w:r>
      <w:ins w:id="7" w:author="Rebecca Buchholz" w:date="2011-01-27T12:51:00Z">
        <w:r w:rsidR="009C6F2B">
          <w:rPr>
            <w:rFonts w:ascii="Times New Roman" w:hAnsi="Times New Roman"/>
          </w:rPr>
          <w:t>h</w:t>
        </w:r>
      </w:ins>
      <w:r w:rsidR="00625A1A" w:rsidRPr="00625A1A">
        <w:rPr>
          <w:rFonts w:ascii="Times New Roman" w:hAnsi="Times New Roman"/>
        </w:rPr>
        <w:t>olz</w:t>
      </w:r>
      <w:r w:rsidR="00FD2E10" w:rsidRPr="00625A1A">
        <w:rPr>
          <w:rFonts w:ascii="Times New Roman" w:hAnsi="Times New Roman"/>
        </w:rPr>
        <w:t xml:space="preserve"> </w:t>
      </w:r>
      <w:r w:rsidRPr="00625A1A">
        <w:rPr>
          <w:rFonts w:ascii="Times New Roman" w:hAnsi="Times New Roman"/>
        </w:rPr>
        <w:t>and D.</w:t>
      </w:r>
      <w:ins w:id="8" w:author="Clare Murphy" w:date="2011-02-11T16:11:00Z">
        <w:r w:rsidR="00BD3114">
          <w:rPr>
            <w:rFonts w:ascii="Times New Roman" w:hAnsi="Times New Roman"/>
          </w:rPr>
          <w:t xml:space="preserve"> W. T.</w:t>
        </w:r>
      </w:ins>
      <w:r w:rsidRPr="00625A1A">
        <w:rPr>
          <w:rFonts w:ascii="Times New Roman" w:hAnsi="Times New Roman"/>
        </w:rPr>
        <w:t xml:space="preserve"> Griffith</w:t>
      </w:r>
    </w:p>
    <w:p w:rsidR="00625A1A" w:rsidRPr="00625A1A" w:rsidRDefault="00AA430D" w:rsidP="00BA5D2D">
      <w:pPr>
        <w:pStyle w:val="author"/>
        <w:jc w:val="left"/>
        <w:rPr>
          <w:rFonts w:ascii="Times New Roman" w:hAnsi="Times New Roman"/>
        </w:rPr>
      </w:pPr>
      <w:r w:rsidRPr="00625A1A">
        <w:rPr>
          <w:rFonts w:ascii="Times New Roman" w:hAnsi="Times New Roman"/>
        </w:rPr>
        <w:t>University of Wollongong, Wollongong NSW, Australia</w:t>
      </w: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p>
    <w:p w:rsidR="00625A1A" w:rsidRPr="00625A1A" w:rsidRDefault="00625A1A" w:rsidP="00BA5D2D">
      <w:pPr>
        <w:pStyle w:val="author"/>
        <w:jc w:val="left"/>
        <w:rPr>
          <w:rFonts w:ascii="Times New Roman" w:hAnsi="Times New Roman"/>
        </w:rPr>
      </w:pPr>
      <w:r w:rsidRPr="00625A1A">
        <w:rPr>
          <w:rFonts w:ascii="Times New Roman" w:hAnsi="Times New Roman"/>
        </w:rPr>
        <w:t xml:space="preserve"> </w:t>
      </w:r>
      <w:r w:rsidRPr="00625A1A">
        <w:rPr>
          <w:rFonts w:ascii="Times New Roman" w:hAnsi="Times New Roman"/>
          <w:vertAlign w:val="superscript"/>
        </w:rPr>
        <w:sym w:font="Symbol" w:char="F02A"/>
      </w:r>
      <w:r w:rsidRPr="00625A1A">
        <w:rPr>
          <w:rFonts w:ascii="Times New Roman" w:hAnsi="Times New Roman"/>
        </w:rPr>
        <w:t>Now at Institute of Environmental Physics, University of Bremen, Bremen, Germany</w:t>
      </w:r>
      <w:r>
        <w:br w:type="page"/>
      </w:r>
    </w:p>
    <w:p w:rsidR="005A0339" w:rsidRPr="00B3125D" w:rsidRDefault="007D6182" w:rsidP="00625A1A">
      <w:pPr>
        <w:pStyle w:val="Heading1"/>
        <w:numPr>
          <w:ilvl w:val="0"/>
          <w:numId w:val="0"/>
        </w:numPr>
        <w:spacing w:before="120" w:after="120"/>
      </w:pPr>
      <w:r w:rsidRPr="0064404D">
        <w:lastRenderedPageBreak/>
        <w:t>Abstract</w:t>
      </w:r>
    </w:p>
    <w:p w:rsidR="00AA430D" w:rsidRPr="0064404D" w:rsidRDefault="00AA430D" w:rsidP="00625A1A">
      <w:pPr>
        <w:spacing w:after="120" w:line="360" w:lineRule="auto"/>
      </w:pPr>
      <w:r w:rsidRPr="0064404D">
        <w:t xml:space="preserve">Air chemistry observations and monitoring play an important part in understanding the sources and long-range transport of air pollution. No single measurement technique can meet all the scientific requirements because of the different spatial and temporal scales involved. Localized ground-based remote sensing techniques provide insight into chemical processes and fine scale atmospheric chemistry and dynamics, while satellite observations supply the regional context for the localized observations and extend these measurements to continental and global scales. </w:t>
      </w:r>
    </w:p>
    <w:p w:rsidR="00A90160" w:rsidRDefault="00AA430D" w:rsidP="00625A1A">
      <w:pPr>
        <w:spacing w:after="120" w:line="360" w:lineRule="auto"/>
        <w:sectPr w:rsidR="00A90160">
          <w:footerReference w:type="default" r:id="rId8"/>
          <w:pgSz w:w="12240" w:h="15840"/>
          <w:pgMar w:top="1440" w:right="1440" w:bottom="1440" w:left="1440" w:header="720" w:footer="720" w:gutter="0"/>
          <w:lnNumType w:countBy="1" w:restart="continuous"/>
          <w:cols w:space="720"/>
        </w:sectPr>
      </w:pPr>
      <w:r w:rsidRPr="0064404D">
        <w:t xml:space="preserve">We present an analysis of the variability of carbon monoxide observations from Australasian ground-based spectrometer stations at Darwin and Wollongong, Australia, and Lauder, New Zealand, with retrievals from the Terra/MOPITT satellite instrument. </w:t>
      </w:r>
      <w:r w:rsidR="00FD2E10" w:rsidRPr="0064404D">
        <w:t xml:space="preserve">The spectrometer data capture small-scale urban pollution and bushfire events, and also </w:t>
      </w:r>
      <w:r w:rsidR="00FD2E10">
        <w:t xml:space="preserve">reflect the </w:t>
      </w:r>
      <w:r w:rsidR="00FD2E10" w:rsidRPr="0064404D">
        <w:t xml:space="preserve">hemispheric impact </w:t>
      </w:r>
      <w:r w:rsidR="00FD2E10">
        <w:t>of</w:t>
      </w:r>
      <w:r w:rsidR="00FD2E10" w:rsidRPr="0064404D">
        <w:t xml:space="preserve"> biomass burning in South America, southern Africa and Indonesia</w:t>
      </w:r>
      <w:r w:rsidR="00FD2E10">
        <w:t xml:space="preserve"> through </w:t>
      </w:r>
      <w:r w:rsidR="00FD2E10" w:rsidRPr="0064404D">
        <w:t>long-range transport</w:t>
      </w:r>
      <w:r w:rsidR="00FD2E10">
        <w:t xml:space="preserve"> of pollution</w:t>
      </w:r>
      <w:r w:rsidR="00FD2E10" w:rsidRPr="0064404D">
        <w:t>.</w:t>
      </w:r>
      <w:r w:rsidR="00FD2E10">
        <w:t xml:space="preserve"> </w:t>
      </w:r>
      <w:r w:rsidRPr="0064404D">
        <w:t xml:space="preserve">The carbon monoxide seasonal and inter-annual variability is found to be significantly different at the three stations and we compare and contrast the spectrometer and satellite perspectives </w:t>
      </w:r>
      <w:r w:rsidR="00FD2E10">
        <w:t xml:space="preserve">with the aid of a chemical-transport model </w:t>
      </w:r>
      <w:r w:rsidRPr="0064404D">
        <w:t xml:space="preserve">to distinguish the relative </w:t>
      </w:r>
      <w:r w:rsidR="002305D0" w:rsidRPr="0064404D">
        <w:t>impact</w:t>
      </w:r>
      <w:r w:rsidRPr="0064404D">
        <w:t xml:space="preserve"> of local and remote pollution sources. </w:t>
      </w:r>
    </w:p>
    <w:p w:rsidR="005A0339" w:rsidRPr="00A90160" w:rsidRDefault="00A90160" w:rsidP="00625A1A">
      <w:pPr>
        <w:pStyle w:val="Heading1"/>
        <w:spacing w:before="120" w:after="120"/>
      </w:pPr>
      <w:r w:rsidRPr="00A90160">
        <w:t>Introduction</w:t>
      </w:r>
    </w:p>
    <w:p w:rsidR="00A64A2E" w:rsidRPr="0064404D" w:rsidRDefault="00AA430D" w:rsidP="00625A1A">
      <w:pPr>
        <w:pStyle w:val="BodyText"/>
        <w:spacing w:after="120" w:line="360" w:lineRule="auto"/>
        <w:jc w:val="left"/>
      </w:pPr>
      <w:r w:rsidRPr="0064404D">
        <w:t xml:space="preserve">Air chemistry observations and monitoring play an important part in understanding the sources and transport of air pollution. No single measurement technique can meet all the scientific requirements because of the different spatial and temporal scales involved. </w:t>
      </w:r>
      <w:r w:rsidR="00A64A2E" w:rsidRPr="0064404D">
        <w:t>G</w:t>
      </w:r>
      <w:r w:rsidR="009E6CE2" w:rsidRPr="0064404D">
        <w:t>round-based remote sensing techniques provide insight into chemical processes and fine scale atmospheric chemistry and dynamics</w:t>
      </w:r>
      <w:r w:rsidR="00A64A2E" w:rsidRPr="0064404D">
        <w:t>. M</w:t>
      </w:r>
      <w:r w:rsidR="009E6CE2" w:rsidRPr="0064404D">
        <w:t>easurements capture local conditions in great detail, but lack larger scale context to separate local and global influences. They may not be representative of, even slightly, larger regions and with a limited number of stations, coverage is often sparse.</w:t>
      </w:r>
      <w:r w:rsidR="00A64A2E" w:rsidRPr="0064404D">
        <w:t xml:space="preserve"> These datasets are particularly useful for discerning long-term trends when the measurements can be sustained on a decadal time scale. On the other hand, s</w:t>
      </w:r>
      <w:r w:rsidR="002305D0" w:rsidRPr="0064404D">
        <w:t xml:space="preserve">atellite observations can provide a global, long-term view of atmospheric composition. They supply the regional context for localized observations and </w:t>
      </w:r>
      <w:r w:rsidR="009E6CE2" w:rsidRPr="0064404D">
        <w:t xml:space="preserve">help </w:t>
      </w:r>
      <w:r w:rsidR="002305D0" w:rsidRPr="0064404D">
        <w:t>extend these measurements to continental and global scales. However, there are limitations. Orbital constraints and persistent cloud cover can result in poor</w:t>
      </w:r>
      <w:r w:rsidR="0083771D">
        <w:t xml:space="preserve"> spatial and temporal sampling and s</w:t>
      </w:r>
      <w:r w:rsidR="002305D0" w:rsidRPr="0064404D">
        <w:t>patial resolution is also fairly coarse</w:t>
      </w:r>
      <w:r w:rsidR="0083771D">
        <w:t>. Exploiting the particular strengths of each</w:t>
      </w:r>
      <w:r w:rsidR="0083771D" w:rsidRPr="0064404D">
        <w:t xml:space="preserve"> </w:t>
      </w:r>
      <w:r w:rsidR="0083771D">
        <w:t xml:space="preserve">measurement type through an optimal </w:t>
      </w:r>
      <w:r w:rsidR="00A64A2E" w:rsidRPr="0064404D">
        <w:t xml:space="preserve">cross-scale </w:t>
      </w:r>
      <w:r w:rsidR="0083771D">
        <w:t xml:space="preserve">combination using </w:t>
      </w:r>
      <w:r w:rsidR="007F3658" w:rsidRPr="0064404D">
        <w:t xml:space="preserve">chemical transport modeling </w:t>
      </w:r>
      <w:r w:rsidR="0083771D">
        <w:t xml:space="preserve">as an intermediary </w:t>
      </w:r>
      <w:r w:rsidR="007F3658" w:rsidRPr="0064404D">
        <w:t xml:space="preserve">will be a goal of future integrated observing strategies such as the Global Earth Observation System of Systems (GEOSS) </w:t>
      </w:r>
      <w:hyperlink r:id="rId9" w:history="1">
        <w:r w:rsidR="007F3658" w:rsidRPr="0064404D">
          <w:rPr>
            <w:rStyle w:val="Hyperlink"/>
          </w:rPr>
          <w:t>http://www.epa.gov/geoss/</w:t>
        </w:r>
      </w:hyperlink>
      <w:r w:rsidR="007F3658" w:rsidRPr="0064404D">
        <w:t>.</w:t>
      </w:r>
      <w:r w:rsidR="00497715">
        <w:t xml:space="preserve"> This will pay dividends for basic science research and applications such as</w:t>
      </w:r>
      <w:r w:rsidR="00497715" w:rsidRPr="0064404D">
        <w:t xml:space="preserve"> air quality </w:t>
      </w:r>
      <w:r w:rsidR="00497715">
        <w:t xml:space="preserve">(AQ) </w:t>
      </w:r>
      <w:r w:rsidR="00497715" w:rsidRPr="0064404D">
        <w:t>characterization and “chemical weather” forecasting</w:t>
      </w:r>
    </w:p>
    <w:p w:rsidR="00DA4646" w:rsidRPr="0064404D" w:rsidRDefault="00165A04" w:rsidP="00625A1A">
      <w:pPr>
        <w:pStyle w:val="BodyText"/>
        <w:spacing w:after="120" w:line="360" w:lineRule="auto"/>
        <w:jc w:val="left"/>
      </w:pPr>
      <w:r w:rsidRPr="0064404D">
        <w:t xml:space="preserve">The </w:t>
      </w:r>
      <w:r w:rsidR="0083771D">
        <w:t>aim</w:t>
      </w:r>
      <w:r w:rsidRPr="0064404D">
        <w:t xml:space="preserve"> of this paper is to use a combination of ground-based Fourier transform spectrometer (FTS) and satellite gas column measurements to </w:t>
      </w:r>
      <w:r w:rsidR="00A60939">
        <w:t>provide</w:t>
      </w:r>
      <w:r w:rsidRPr="0064404D">
        <w:t xml:space="preserve"> the </w:t>
      </w:r>
      <w:r w:rsidR="00A60939" w:rsidRPr="0064404D">
        <w:t xml:space="preserve">global context to locally observed pollution </w:t>
      </w:r>
      <w:r w:rsidR="00A60939">
        <w:t xml:space="preserve">and investigate the </w:t>
      </w:r>
      <w:r w:rsidRPr="0064404D">
        <w:t xml:space="preserve">regional and global impact of large local pollution sources. </w:t>
      </w:r>
      <w:r w:rsidR="00AA430D" w:rsidRPr="0064404D">
        <w:t xml:space="preserve">We present an analysis of the variability of carbon monoxide </w:t>
      </w:r>
      <w:r w:rsidRPr="0064404D">
        <w:t xml:space="preserve">(CO) </w:t>
      </w:r>
      <w:r w:rsidR="00AA430D" w:rsidRPr="0064404D">
        <w:t xml:space="preserve">observations from Australasian </w:t>
      </w:r>
      <w:r w:rsidRPr="0064404D">
        <w:t>FTS</w:t>
      </w:r>
      <w:r w:rsidR="00AA430D" w:rsidRPr="0064404D">
        <w:t xml:space="preserve"> stations at Darwin</w:t>
      </w:r>
      <w:r w:rsidRPr="0064404D">
        <w:t xml:space="preserve">, NT, </w:t>
      </w:r>
      <w:r w:rsidR="00AA430D" w:rsidRPr="0064404D">
        <w:t>and Wollongong,</w:t>
      </w:r>
      <w:r w:rsidRPr="0064404D">
        <w:t xml:space="preserve"> NSW,</w:t>
      </w:r>
      <w:r w:rsidR="00C42671">
        <w:t xml:space="preserve"> </w:t>
      </w:r>
      <w:r w:rsidRPr="0064404D">
        <w:t xml:space="preserve">in </w:t>
      </w:r>
      <w:r w:rsidR="00AA430D" w:rsidRPr="0064404D">
        <w:t xml:space="preserve">Australia, and Lauder, New Zealand, with retrievals from the Terra/MOPITT satellite instrument. The spectrometer data capture small-scale urban pollution and bushfire events, and also </w:t>
      </w:r>
      <w:r w:rsidR="00FD2E10">
        <w:t xml:space="preserve">reflect the </w:t>
      </w:r>
      <w:r w:rsidR="00AA430D" w:rsidRPr="0064404D">
        <w:t xml:space="preserve">hemispheric impact </w:t>
      </w:r>
      <w:r w:rsidR="00FD2E10">
        <w:t>of</w:t>
      </w:r>
      <w:r w:rsidR="00AA430D" w:rsidRPr="0064404D">
        <w:t xml:space="preserve"> biomass burning in South America, southern Africa and Indonesia</w:t>
      </w:r>
      <w:r w:rsidR="00FD2E10">
        <w:t xml:space="preserve"> through </w:t>
      </w:r>
      <w:r w:rsidR="00FD2E10" w:rsidRPr="0064404D">
        <w:t>long-range transport</w:t>
      </w:r>
      <w:r w:rsidR="00FD2E10">
        <w:t xml:space="preserve"> of pollution</w:t>
      </w:r>
      <w:r w:rsidR="00AA430D" w:rsidRPr="0064404D">
        <w:t xml:space="preserve">. The </w:t>
      </w:r>
      <w:r w:rsidR="00F05D4F">
        <w:t>CO</w:t>
      </w:r>
      <w:r w:rsidR="00AA430D" w:rsidRPr="0064404D">
        <w:t xml:space="preserve"> seasonal and inter-annual variability is found to be significantly different at the three stations</w:t>
      </w:r>
      <w:r w:rsidR="00FD2E10">
        <w:t>,</w:t>
      </w:r>
      <w:r w:rsidR="00AA430D" w:rsidRPr="0064404D">
        <w:t xml:space="preserve"> and we compare and contrast the spectrometer and satellite perspectives </w:t>
      </w:r>
      <w:r w:rsidR="00FD2E10">
        <w:t xml:space="preserve">with the aid of the </w:t>
      </w:r>
      <w:r w:rsidR="00FD2E10" w:rsidRPr="00FD2E10">
        <w:t>Model for OZone and Related chemical Tracers (MOZART</w:t>
      </w:r>
      <w:r w:rsidR="00FD2E10">
        <w:t>-4</w:t>
      </w:r>
      <w:r w:rsidR="00FD2E10" w:rsidRPr="00FD2E10">
        <w:t xml:space="preserve">) </w:t>
      </w:r>
      <w:r w:rsidR="00AA430D" w:rsidRPr="0064404D">
        <w:t xml:space="preserve">to distinguish the relative contributions of local and remote pollution sources. At the same time, the wider geographical impact of Australian fires, such as those that burned around Canberra in 2003, can be traced from the spectrometer to the satellite observations as the </w:t>
      </w:r>
      <w:r w:rsidR="00F05D4F">
        <w:t>CO</w:t>
      </w:r>
      <w:r w:rsidR="00AA430D" w:rsidRPr="0064404D">
        <w:t xml:space="preserve"> plumes are exported out across the Pacific Ocean.</w:t>
      </w:r>
    </w:p>
    <w:p w:rsidR="00165A04" w:rsidRPr="00CA0354" w:rsidRDefault="002022AA" w:rsidP="00625A1A">
      <w:pPr>
        <w:pStyle w:val="BodyText"/>
        <w:spacing w:after="120" w:line="360" w:lineRule="auto"/>
        <w:jc w:val="left"/>
        <w:rPr>
          <w:b/>
          <w:color w:val="FF0000"/>
        </w:rPr>
      </w:pPr>
      <w:r w:rsidRPr="00CA0354">
        <w:rPr>
          <w:b/>
          <w:color w:val="FF0000"/>
        </w:rPr>
        <w:t xml:space="preserve">In section 2, </w:t>
      </w:r>
      <w:r w:rsidR="00530C61" w:rsidRPr="00CA0354">
        <w:rPr>
          <w:b/>
          <w:color w:val="FF0000"/>
        </w:rPr>
        <w:t>XXX</w:t>
      </w:r>
      <w:r w:rsidR="00822F88" w:rsidRPr="00CA0354">
        <w:rPr>
          <w:b/>
          <w:color w:val="FF0000"/>
        </w:rPr>
        <w:t>………</w:t>
      </w:r>
    </w:p>
    <w:p w:rsidR="000E05C5" w:rsidRPr="00A90160" w:rsidRDefault="000E05C5" w:rsidP="000E05C5">
      <w:pPr>
        <w:pStyle w:val="Heading1"/>
        <w:spacing w:before="120" w:after="120"/>
      </w:pPr>
      <w:r>
        <w:t>Southern hemisphere carbon monoxide</w:t>
      </w:r>
    </w:p>
    <w:p w:rsidR="00D31DA5" w:rsidRDefault="00D31DA5" w:rsidP="00D31DA5">
      <w:pPr>
        <w:pStyle w:val="BodyText"/>
        <w:spacing w:after="120" w:line="360" w:lineRule="auto"/>
        <w:jc w:val="left"/>
      </w:pPr>
      <w:r w:rsidRPr="0064404D">
        <w:t xml:space="preserve">Tropospheric </w:t>
      </w:r>
      <w:r>
        <w:t>CO</w:t>
      </w:r>
      <w:r w:rsidRPr="0064404D">
        <w:t xml:space="preserve"> is an ideal species for studying pollution seasonal and interannual variability and transport. CO sources fall into two main classes: chemical production from oxidation of hydrocarbons and direct combustion including anthropogenic urban/industrial fossil fuel and biofuel burning, wildfires, and tropical biomass burning. The principal CO sink is oxidation by the hydroxyl radical (OH), and in the presence of nitrogen oxides (NOx), this contributes to the formation of tropospheric ozone (O3). The mean lifetime of about two months allows substantial time for observations but is not long enough for </w:t>
      </w:r>
      <w:r>
        <w:t>CO</w:t>
      </w:r>
      <w:r w:rsidRPr="0064404D">
        <w:t xml:space="preserve"> to become evenly mixed in the troposphere. For this reason, CO serves as an excellent tracer of pollution transport and intense pollution sources can produce concentration enhancements over background values of several hundred percent [Edwards et al., 2004; 2006a]. This also results in the planetary boundary layer (PBL) and free troposphere (FT) partial columns of CO often being of comparable magnitude. As a primary indicator of incomplete combustion it can be used as a proxy for inferring emissions and distributions of other species that are not so readily measured.</w:t>
      </w:r>
    </w:p>
    <w:p w:rsidR="00D31DA5" w:rsidRDefault="00D31DA5" w:rsidP="00D31DA5">
      <w:pPr>
        <w:spacing w:after="120" w:line="360" w:lineRule="auto"/>
      </w:pPr>
      <w:r>
        <w:t xml:space="preserve">The SH distribution and seasonal variability of CO is dominated by biomass burning in all its forms [Edwards et al; 2004a; 2004b; XXX]. In general, the hemispheric CO loading reaches a maximum in the austral spring as a result of annual savannah burning in southern Africa (usual peak in August or September) and tropical rainforest and grassland burning in South America (usual peak in September or October). In some years, rainforest fires in the Maritime Continent islands centered on Indonesia are important (usually in October and November) as are brush fires in Australia. Most of the South American and African emissions eventually end up over the Indian Ocean and often impact </w:t>
      </w:r>
      <w:r w:rsidR="00A60939">
        <w:t xml:space="preserve">the </w:t>
      </w:r>
      <w:r>
        <w:t>Australasia</w:t>
      </w:r>
      <w:r w:rsidR="00A60939">
        <w:t>n FTS stations considered here</w:t>
      </w:r>
      <w:r>
        <w:t xml:space="preserve">. </w:t>
      </w:r>
    </w:p>
    <w:p w:rsidR="000E05C5" w:rsidRPr="0064404D" w:rsidRDefault="000E05C5" w:rsidP="00625A1A">
      <w:pPr>
        <w:pStyle w:val="BodyText"/>
        <w:spacing w:after="120" w:line="360" w:lineRule="auto"/>
        <w:jc w:val="left"/>
      </w:pPr>
    </w:p>
    <w:p w:rsidR="000E05C5" w:rsidRPr="0064404D" w:rsidRDefault="00165A04" w:rsidP="00625A1A">
      <w:pPr>
        <w:pStyle w:val="Heading1"/>
        <w:spacing w:before="120" w:after="120" w:line="360" w:lineRule="auto"/>
      </w:pPr>
      <w:r w:rsidRPr="0064404D">
        <w:t xml:space="preserve">Observations </w:t>
      </w:r>
      <w:r w:rsidR="00625A1A">
        <w:t>and modeling of carbon m</w:t>
      </w:r>
      <w:r w:rsidRPr="0064404D">
        <w:t>onoxide</w:t>
      </w:r>
    </w:p>
    <w:p w:rsidR="005A0339" w:rsidRPr="00593762" w:rsidRDefault="00165A04" w:rsidP="00636D65">
      <w:pPr>
        <w:pStyle w:val="Heading2"/>
        <w:spacing w:before="120" w:after="0" w:line="360" w:lineRule="auto"/>
        <w:rPr>
          <w:i w:val="0"/>
        </w:rPr>
      </w:pPr>
      <w:r w:rsidRPr="00593762">
        <w:rPr>
          <w:i w:val="0"/>
        </w:rPr>
        <w:t xml:space="preserve">Satellite Observations </w:t>
      </w:r>
    </w:p>
    <w:p w:rsidR="0064404D" w:rsidRPr="0064404D" w:rsidRDefault="00181749" w:rsidP="00625A1A">
      <w:pPr>
        <w:pStyle w:val="BodyText"/>
        <w:spacing w:after="120" w:line="360" w:lineRule="auto"/>
        <w:jc w:val="left"/>
      </w:pPr>
      <w:r w:rsidRPr="0064404D">
        <w:t>Satellite remote sensing of tropospheric trace gases contributes an integrating step between observations of emissions and subsequent in-situ measurements taken some distance away, thus allowing the examination of the impact of intense local pollution sources on continental and globa</w:t>
      </w:r>
      <w:r w:rsidR="00FD2E10">
        <w:t>l scale AQ. Carbon monoxide</w:t>
      </w:r>
      <w:r w:rsidRPr="0064404D">
        <w:t xml:space="preserve"> is one of the few AQ relevant trace gases that can be measured from space. </w:t>
      </w:r>
      <w:r w:rsidR="00B52765" w:rsidRPr="0064404D">
        <w:t xml:space="preserve">There are currently several satellite CO measurements: Terra/MOPITT, Envisat/SCHIAMACHY, Aqua/AIRS, Aura/TES and MLS and Metop/IASI. We </w:t>
      </w:r>
      <w:r w:rsidR="00FD2E10">
        <w:t>use Version 4</w:t>
      </w:r>
      <w:r w:rsidR="00B52765" w:rsidRPr="0064404D">
        <w:t xml:space="preserve"> retrievals from the Terra/MOPITT mission [http://www.acd.ucar.edu/mopitt/] that provides </w:t>
      </w:r>
      <w:r w:rsidR="00FD2E10">
        <w:t>more than ten</w:t>
      </w:r>
      <w:r w:rsidR="00B52765" w:rsidRPr="0064404D">
        <w:t xml:space="preserve"> years of near-continuous data. MOPITT uses a cross-track scan that allows for almost complete coverage of the Earth's surface in about 3 days, with individual pixels of 22 km x 22 km horizontal resolution. The extensive validation studies covering a wide variety of locations and environments was most recently described by Emmons et al. [2009]. </w:t>
      </w:r>
    </w:p>
    <w:p w:rsidR="00D42BC6" w:rsidRDefault="00B52765" w:rsidP="00625A1A">
      <w:pPr>
        <w:pStyle w:val="BodyText"/>
        <w:spacing w:after="120" w:line="360" w:lineRule="auto"/>
        <w:jc w:val="left"/>
      </w:pPr>
      <w:r w:rsidRPr="0064404D">
        <w:t xml:space="preserve">The MOPITT </w:t>
      </w:r>
      <w:r w:rsidR="00A60939">
        <w:t xml:space="preserve">V4 </w:t>
      </w:r>
      <w:r w:rsidRPr="0064404D">
        <w:t xml:space="preserve">retrievals use signals in the thermal infrared in conjunction with the optimal estimation retrieval approach [Rodgers and Connor, 2003; Deeter et al., 2003]. In general, this provides average CO concentrations separately resolved in two relatively broad layers of the atmosphere; in the lower troposphere from about 700–500 hPa, and in the upper troposphere from about 300–200 hPa [Deeter et al., 2004]. </w:t>
      </w:r>
    </w:p>
    <w:p w:rsidR="00625A1A" w:rsidRPr="00822F88" w:rsidRDefault="00625A1A" w:rsidP="00625A1A">
      <w:pPr>
        <w:pStyle w:val="BodyText"/>
        <w:numPr>
          <w:ilvl w:val="0"/>
          <w:numId w:val="15"/>
        </w:numPr>
        <w:spacing w:line="360" w:lineRule="auto"/>
        <w:jc w:val="left"/>
        <w:rPr>
          <w:b/>
          <w:color w:val="FF0000"/>
        </w:rPr>
      </w:pPr>
      <w:r w:rsidRPr="00822F88">
        <w:rPr>
          <w:b/>
          <w:color w:val="FF0000"/>
        </w:rPr>
        <w:t>Description of MOPITT AKs and a priori</w:t>
      </w:r>
    </w:p>
    <w:p w:rsidR="00165A04" w:rsidRPr="00822F88" w:rsidRDefault="00625A1A" w:rsidP="00625A1A">
      <w:pPr>
        <w:pStyle w:val="BodyText"/>
        <w:numPr>
          <w:ilvl w:val="0"/>
          <w:numId w:val="15"/>
        </w:numPr>
        <w:spacing w:line="360" w:lineRule="auto"/>
        <w:jc w:val="left"/>
        <w:rPr>
          <w:b/>
          <w:color w:val="FF0000"/>
        </w:rPr>
      </w:pPr>
      <w:r w:rsidRPr="00822F88">
        <w:rPr>
          <w:b/>
          <w:color w:val="FF0000"/>
        </w:rPr>
        <w:t xml:space="preserve">Contrast with </w:t>
      </w:r>
      <w:r w:rsidR="00822F88" w:rsidRPr="00822F88">
        <w:rPr>
          <w:b/>
          <w:color w:val="FF0000"/>
        </w:rPr>
        <w:t xml:space="preserve">MOPITT </w:t>
      </w:r>
      <w:r w:rsidRPr="00822F88">
        <w:rPr>
          <w:b/>
          <w:color w:val="FF0000"/>
        </w:rPr>
        <w:t>V5</w:t>
      </w:r>
    </w:p>
    <w:p w:rsidR="00DD2D05" w:rsidRPr="00593762" w:rsidRDefault="00B3125D" w:rsidP="00636D65">
      <w:pPr>
        <w:pStyle w:val="Heading2"/>
        <w:spacing w:before="120" w:after="0" w:line="360" w:lineRule="auto"/>
        <w:rPr>
          <w:i w:val="0"/>
        </w:rPr>
      </w:pPr>
      <w:r w:rsidRPr="00593762">
        <w:rPr>
          <w:i w:val="0"/>
        </w:rPr>
        <w:t>Ground-based spectrometer</w:t>
      </w:r>
      <w:r w:rsidR="00DD2D05" w:rsidRPr="00593762">
        <w:rPr>
          <w:i w:val="0"/>
        </w:rPr>
        <w:t xml:space="preserve"> measurement</w:t>
      </w:r>
      <w:r w:rsidR="00D217F1" w:rsidRPr="00593762">
        <w:rPr>
          <w:i w:val="0"/>
        </w:rPr>
        <w:t>s</w:t>
      </w:r>
    </w:p>
    <w:p w:rsidR="00822F88" w:rsidRDefault="00165A04" w:rsidP="00625A1A">
      <w:pPr>
        <w:spacing w:after="120" w:line="360" w:lineRule="auto"/>
      </w:pPr>
      <w:r w:rsidRPr="0064404D">
        <w:t>Compared to the Northern Hemisphere (NH), there are relatively few Southern Hemisphere (SH) atmo</w:t>
      </w:r>
      <w:r w:rsidR="00CA0354">
        <w:t xml:space="preserve">spheric trace gas measurements from </w:t>
      </w:r>
      <w:r w:rsidR="00CA0354" w:rsidRPr="0064404D">
        <w:t xml:space="preserve">surface monitoring stations, the occasional field campaign, and </w:t>
      </w:r>
      <w:r w:rsidR="00CA0354">
        <w:t>a few</w:t>
      </w:r>
      <w:r w:rsidR="00CA0354" w:rsidRPr="0064404D">
        <w:t xml:space="preserve"> stations making FTS column retrievals</w:t>
      </w:r>
      <w:r w:rsidR="00CA0354">
        <w:t>.</w:t>
      </w:r>
    </w:p>
    <w:p w:rsidR="00822F88" w:rsidRPr="00822F88" w:rsidRDefault="00822F88" w:rsidP="00625A1A">
      <w:pPr>
        <w:pStyle w:val="BodyText"/>
        <w:numPr>
          <w:ilvl w:val="0"/>
          <w:numId w:val="15"/>
        </w:numPr>
        <w:spacing w:after="120" w:line="360" w:lineRule="auto"/>
        <w:jc w:val="left"/>
      </w:pPr>
      <w:r>
        <w:rPr>
          <w:b/>
          <w:color w:val="FF0000"/>
        </w:rPr>
        <w:t xml:space="preserve">Discuss previous work using data from NOAA </w:t>
      </w:r>
      <w:r w:rsidRPr="00822F88">
        <w:rPr>
          <w:b/>
          <w:color w:val="FF0000"/>
        </w:rPr>
        <w:t>ESRL-GMD</w:t>
      </w:r>
      <w:r>
        <w:rPr>
          <w:b/>
          <w:color w:val="FF0000"/>
        </w:rPr>
        <w:t xml:space="preserve"> surface sites, primarily for CTM validation </w:t>
      </w:r>
    </w:p>
    <w:p w:rsidR="00822F88" w:rsidRDefault="00B05299" w:rsidP="00625A1A">
      <w:pPr>
        <w:pStyle w:val="BodyText"/>
        <w:numPr>
          <w:ilvl w:val="0"/>
          <w:numId w:val="15"/>
        </w:numPr>
        <w:spacing w:after="120" w:line="360" w:lineRule="auto"/>
        <w:jc w:val="left"/>
      </w:pPr>
      <w:r>
        <w:rPr>
          <w:b/>
          <w:color w:val="FF0000"/>
        </w:rPr>
        <w:t>Note l</w:t>
      </w:r>
      <w:r w:rsidR="00822F88">
        <w:rPr>
          <w:b/>
          <w:color w:val="FF0000"/>
        </w:rPr>
        <w:t xml:space="preserve">imitations of surface data: </w:t>
      </w:r>
      <w:r w:rsidR="00822F88" w:rsidRPr="00822F88">
        <w:rPr>
          <w:b/>
          <w:color w:val="FF0000"/>
        </w:rPr>
        <w:t>ESRL-GMD surface zonal mean CO constructed from SH network sites do not capture the inter-annual variability or the seasonal range in CO values observed in MOPITT 700 hPa retrievals</w:t>
      </w:r>
      <w:r w:rsidR="00CA0354">
        <w:rPr>
          <w:b/>
          <w:color w:val="FF0000"/>
        </w:rPr>
        <w:t xml:space="preserve"> [Edwards et al., 2006]</w:t>
      </w:r>
      <w:r w:rsidR="00822F88" w:rsidRPr="00822F88">
        <w:rPr>
          <w:b/>
          <w:color w:val="FF0000"/>
        </w:rPr>
        <w:t xml:space="preserve">. MOPITT has measurement maximum sensitivity in the free troposphere where most of the long-range transport from continental CO sources occurs. </w:t>
      </w:r>
      <w:r w:rsidR="00CA0354">
        <w:rPr>
          <w:b/>
          <w:color w:val="FF0000"/>
        </w:rPr>
        <w:t>The r</w:t>
      </w:r>
      <w:r w:rsidR="00822F88" w:rsidRPr="00822F88">
        <w:rPr>
          <w:b/>
          <w:color w:val="FF0000"/>
        </w:rPr>
        <w:t>el</w:t>
      </w:r>
      <w:r w:rsidR="00CA0354">
        <w:rPr>
          <w:b/>
          <w:color w:val="FF0000"/>
        </w:rPr>
        <w:t xml:space="preserve">atively few SH surface sites are in predominantly </w:t>
      </w:r>
      <w:r w:rsidR="00822F88" w:rsidRPr="00822F88">
        <w:rPr>
          <w:b/>
          <w:color w:val="FF0000"/>
        </w:rPr>
        <w:t>clean regions</w:t>
      </w:r>
      <w:r w:rsidR="00CA0354">
        <w:rPr>
          <w:b/>
          <w:color w:val="FF0000"/>
        </w:rPr>
        <w:t xml:space="preserve"> that are not sensitive to elevated plumes</w:t>
      </w:r>
      <w:r w:rsidR="00822F88" w:rsidRPr="00822F88">
        <w:rPr>
          <w:b/>
          <w:color w:val="FF0000"/>
        </w:rPr>
        <w:t xml:space="preserve">. Suggests that care should be exercised when using the surface data as representative of the SH in </w:t>
      </w:r>
      <w:r w:rsidR="00CA0354">
        <w:rPr>
          <w:b/>
          <w:color w:val="FF0000"/>
        </w:rPr>
        <w:t xml:space="preserve">data </w:t>
      </w:r>
      <w:r w:rsidR="00822F88" w:rsidRPr="00822F88">
        <w:rPr>
          <w:b/>
          <w:color w:val="FF0000"/>
        </w:rPr>
        <w:t>comparison and modeling studies</w:t>
      </w:r>
    </w:p>
    <w:p w:rsidR="00AB7F66" w:rsidRDefault="00CA0354" w:rsidP="00625A1A">
      <w:pPr>
        <w:spacing w:after="120" w:line="360" w:lineRule="auto"/>
      </w:pPr>
      <w:r>
        <w:t>Compared to surface monitoring measurements, the measurements from FTS have the advantage of being sensitive to the trace gas of interest through the full atmospheric column. T</w:t>
      </w:r>
      <w:r w:rsidR="00417043">
        <w:t>he two Australian sites at Wollongong, NSW, and</w:t>
      </w:r>
      <w:r w:rsidR="00DD2D05" w:rsidRPr="0064404D">
        <w:t xml:space="preserve"> Darwin</w:t>
      </w:r>
      <w:r w:rsidR="00417043">
        <w:t>, NT,</w:t>
      </w:r>
      <w:r w:rsidR="00DD2D05" w:rsidRPr="0064404D">
        <w:t xml:space="preserve"> </w:t>
      </w:r>
      <w:r w:rsidR="00417043">
        <w:t xml:space="preserve">together with </w:t>
      </w:r>
      <w:r w:rsidR="00DD2D05" w:rsidRPr="0064404D">
        <w:t>Lauder</w:t>
      </w:r>
      <w:r w:rsidR="00417043">
        <w:t xml:space="preserve"> in New Zealand, </w:t>
      </w:r>
      <w:r w:rsidR="0064404D">
        <w:t>are part of the</w:t>
      </w:r>
      <w:r w:rsidR="00181749" w:rsidRPr="0064404D">
        <w:t xml:space="preserve"> international Network for the Detection of Atmospheric Composition Change (NDACC) [http://www.ndacc.org]</w:t>
      </w:r>
      <w:r w:rsidR="00417043">
        <w:t>. NDAAC</w:t>
      </w:r>
      <w:r w:rsidR="0064404D">
        <w:t xml:space="preserve"> </w:t>
      </w:r>
      <w:r w:rsidR="00181749" w:rsidRPr="0064404D">
        <w:t xml:space="preserve">is composed of more than 70 remote-sensing stations for observing the physical and chemical state of the stratosphere and upper troposphere and for assessing the impact of stratosphere changes on the underlying troposphere and on global climate. A map of </w:t>
      </w:r>
      <w:r w:rsidR="00417043">
        <w:t xml:space="preserve">all </w:t>
      </w:r>
      <w:r w:rsidR="00181749" w:rsidRPr="0064404D">
        <w:t xml:space="preserve">the NDACC sites is shown at </w:t>
      </w:r>
      <w:hyperlink r:id="rId10" w:history="1">
        <w:r w:rsidR="00AB7F66" w:rsidRPr="00A00D20">
          <w:rPr>
            <w:rStyle w:val="Hyperlink"/>
          </w:rPr>
          <w:t>http://www.ndsc.ncep.noaa.gov/clickmap</w:t>
        </w:r>
      </w:hyperlink>
      <w:r w:rsidR="00181749" w:rsidRPr="0064404D">
        <w:t>.</w:t>
      </w:r>
    </w:p>
    <w:p w:rsidR="00263C94" w:rsidRDefault="003B36C7" w:rsidP="00AB7F66">
      <w:pPr>
        <w:spacing w:after="120" w:line="360" w:lineRule="auto"/>
        <w:rPr>
          <w:b/>
          <w:i/>
        </w:rPr>
      </w:pPr>
      <w:r>
        <w:rPr>
          <w:b/>
          <w:i/>
        </w:rPr>
        <w:t xml:space="preserve">Wollongong and Lauder processing: </w:t>
      </w:r>
    </w:p>
    <w:p w:rsidR="00524FD1" w:rsidRPr="00263C94" w:rsidRDefault="00E405D3" w:rsidP="00263C94">
      <w:pPr>
        <w:pStyle w:val="ListParagraph"/>
        <w:numPr>
          <w:ilvl w:val="0"/>
          <w:numId w:val="19"/>
        </w:numPr>
        <w:spacing w:after="120" w:line="360" w:lineRule="auto"/>
        <w:rPr>
          <w:b/>
          <w:color w:val="FF0000"/>
        </w:rPr>
      </w:pPr>
      <w:r w:rsidRPr="00263C94">
        <w:rPr>
          <w:b/>
          <w:color w:val="FF0000"/>
        </w:rPr>
        <w:t>MIR</w:t>
      </w:r>
      <w:r w:rsidR="00263C94">
        <w:rPr>
          <w:b/>
          <w:color w:val="FF0000"/>
        </w:rPr>
        <w:t xml:space="preserve">: Wollongong: </w:t>
      </w:r>
      <w:r w:rsidRPr="00263C94">
        <w:rPr>
          <w:b/>
          <w:color w:val="FF0000"/>
        </w:rPr>
        <w:t>1996 – 2010</w:t>
      </w:r>
      <w:r w:rsidR="00263C94">
        <w:rPr>
          <w:b/>
          <w:color w:val="FF0000"/>
        </w:rPr>
        <w:t>; Lauder</w:t>
      </w:r>
      <w:r w:rsidR="003B36C7" w:rsidRPr="00263C94">
        <w:rPr>
          <w:b/>
          <w:color w:val="FF0000"/>
        </w:rPr>
        <w:t xml:space="preserve"> </w:t>
      </w:r>
      <w:r w:rsidR="00263C94" w:rsidRPr="00263C94">
        <w:rPr>
          <w:b/>
          <w:color w:val="FF0000"/>
        </w:rPr>
        <w:t>1990 – 2010</w:t>
      </w:r>
      <w:r w:rsidR="00263C94">
        <w:rPr>
          <w:b/>
          <w:color w:val="FF0000"/>
        </w:rPr>
        <w:t>.</w:t>
      </w:r>
      <w:r w:rsidR="00263C94" w:rsidRPr="00263C94">
        <w:rPr>
          <w:b/>
          <w:color w:val="FF0000"/>
        </w:rPr>
        <w:t xml:space="preserve"> </w:t>
      </w:r>
      <w:r w:rsidR="003B36C7" w:rsidRPr="00263C94">
        <w:rPr>
          <w:b/>
          <w:color w:val="FF0000"/>
        </w:rPr>
        <w:t xml:space="preserve">Typically analyzed using SFIT 2 (optimal estimation) using the R3 line from the fundamental 12C16O band to provide near-surface sensitivity, and 2 lines (P7 and P10) from the fundamental 13C16O band to give sensitivity above ~4km. </w:t>
      </w:r>
    </w:p>
    <w:p w:rsidR="00E405D3" w:rsidRPr="00263C94" w:rsidRDefault="00E405D3" w:rsidP="00263C94">
      <w:pPr>
        <w:pStyle w:val="ListParagraph"/>
        <w:numPr>
          <w:ilvl w:val="0"/>
          <w:numId w:val="19"/>
        </w:numPr>
        <w:spacing w:after="120" w:line="360" w:lineRule="auto"/>
        <w:rPr>
          <w:b/>
          <w:color w:val="FF0000"/>
        </w:rPr>
      </w:pPr>
      <w:r w:rsidRPr="00263C94">
        <w:rPr>
          <w:b/>
          <w:color w:val="FF0000"/>
        </w:rPr>
        <w:t>NIR</w:t>
      </w:r>
      <w:r w:rsidR="00263C94">
        <w:rPr>
          <w:b/>
          <w:color w:val="FF0000"/>
        </w:rPr>
        <w:t xml:space="preserve">: Wollongong: </w:t>
      </w:r>
      <w:r w:rsidRPr="00263C94">
        <w:rPr>
          <w:b/>
          <w:color w:val="FF0000"/>
        </w:rPr>
        <w:t xml:space="preserve">2007 </w:t>
      </w:r>
      <w:r w:rsidR="00263C94">
        <w:rPr>
          <w:b/>
          <w:color w:val="FF0000"/>
        </w:rPr>
        <w:t>–</w:t>
      </w:r>
      <w:r w:rsidRPr="00263C94">
        <w:rPr>
          <w:b/>
          <w:color w:val="FF0000"/>
        </w:rPr>
        <w:t xml:space="preserve"> 2010</w:t>
      </w:r>
      <w:r w:rsidR="00263C94">
        <w:rPr>
          <w:b/>
          <w:color w:val="FF0000"/>
        </w:rPr>
        <w:t xml:space="preserve">; Lauder: </w:t>
      </w:r>
      <w:r w:rsidR="00263C94" w:rsidRPr="00263C94">
        <w:rPr>
          <w:b/>
          <w:color w:val="FF0000"/>
        </w:rPr>
        <w:t>2004 - 2010</w:t>
      </w:r>
    </w:p>
    <w:p w:rsidR="00C42671" w:rsidRPr="00263C94" w:rsidRDefault="00E405D3" w:rsidP="00263C94">
      <w:pPr>
        <w:pStyle w:val="ListParagraph"/>
        <w:numPr>
          <w:ilvl w:val="0"/>
          <w:numId w:val="19"/>
        </w:numPr>
        <w:spacing w:after="120" w:line="360" w:lineRule="auto"/>
        <w:rPr>
          <w:b/>
          <w:color w:val="FF0000"/>
        </w:rPr>
      </w:pPr>
      <w:r w:rsidRPr="00263C94">
        <w:rPr>
          <w:b/>
          <w:color w:val="FF0000"/>
        </w:rPr>
        <w:t xml:space="preserve">A priori: </w:t>
      </w:r>
      <w:r w:rsidR="00C42671" w:rsidRPr="00263C94">
        <w:rPr>
          <w:b/>
          <w:color w:val="FF0000"/>
        </w:rPr>
        <w:t xml:space="preserve">The greater variability in the new data </w:t>
      </w:r>
      <w:r w:rsidRPr="00263C94">
        <w:rPr>
          <w:b/>
          <w:color w:val="FF0000"/>
        </w:rPr>
        <w:t xml:space="preserve">compared to the previous processing comes from using </w:t>
      </w:r>
      <w:r w:rsidR="00C42671" w:rsidRPr="00263C94">
        <w:rPr>
          <w:b/>
          <w:color w:val="FF0000"/>
        </w:rPr>
        <w:t>a</w:t>
      </w:r>
      <w:r w:rsidRPr="00263C94">
        <w:rPr>
          <w:b/>
          <w:color w:val="FF0000"/>
        </w:rPr>
        <w:t xml:space="preserve"> priori profiles from WACCM [ref Jim </w:t>
      </w:r>
      <w:r w:rsidR="00C42671" w:rsidRPr="00263C94">
        <w:rPr>
          <w:b/>
          <w:color w:val="FF0000"/>
        </w:rPr>
        <w:t>Hannigan</w:t>
      </w:r>
      <w:r w:rsidRPr="00263C94">
        <w:rPr>
          <w:b/>
          <w:color w:val="FF0000"/>
        </w:rPr>
        <w:t>]. A</w:t>
      </w:r>
      <w:r w:rsidR="00C42671" w:rsidRPr="00263C94">
        <w:rPr>
          <w:b/>
          <w:color w:val="FF0000"/>
        </w:rPr>
        <w:t xml:space="preserve"> single mean profile </w:t>
      </w:r>
      <w:r w:rsidRPr="00263C94">
        <w:rPr>
          <w:b/>
          <w:color w:val="FF0000"/>
        </w:rPr>
        <w:t xml:space="preserve">is used for each site </w:t>
      </w:r>
      <w:r w:rsidR="00C42671" w:rsidRPr="00263C94">
        <w:rPr>
          <w:b/>
          <w:color w:val="FF0000"/>
        </w:rPr>
        <w:t xml:space="preserve">but with a standard deviation that reflects </w:t>
      </w:r>
      <w:r w:rsidRPr="00263C94">
        <w:rPr>
          <w:b/>
          <w:color w:val="FF0000"/>
        </w:rPr>
        <w:t>the variability as indicated by the spread in the profiles of the WACM run. This feeds into the SFIT</w:t>
      </w:r>
      <w:r w:rsidR="00C42671" w:rsidRPr="00263C94">
        <w:rPr>
          <w:b/>
          <w:color w:val="FF0000"/>
        </w:rPr>
        <w:t>2 a</w:t>
      </w:r>
      <w:r w:rsidRPr="00263C94">
        <w:rPr>
          <w:b/>
          <w:color w:val="FF0000"/>
        </w:rPr>
        <w:t xml:space="preserve"> </w:t>
      </w:r>
      <w:r w:rsidR="00C42671" w:rsidRPr="00263C94">
        <w:rPr>
          <w:b/>
          <w:color w:val="FF0000"/>
        </w:rPr>
        <w:t xml:space="preserve">priori covariance matrix. </w:t>
      </w:r>
      <w:r w:rsidR="00263C94" w:rsidRPr="00263C94">
        <w:rPr>
          <w:b/>
          <w:color w:val="FF0000"/>
        </w:rPr>
        <w:t xml:space="preserve">Another factor is the </w:t>
      </w:r>
      <w:r w:rsidR="00C42671" w:rsidRPr="00263C94">
        <w:rPr>
          <w:b/>
          <w:color w:val="FF0000"/>
        </w:rPr>
        <w:t xml:space="preserve">new FTIR processing </w:t>
      </w:r>
      <w:r w:rsidRPr="00263C94">
        <w:rPr>
          <w:b/>
          <w:color w:val="FF0000"/>
        </w:rPr>
        <w:t xml:space="preserve">also </w:t>
      </w:r>
      <w:r w:rsidR="00C42671" w:rsidRPr="00263C94">
        <w:rPr>
          <w:b/>
          <w:color w:val="FF0000"/>
        </w:rPr>
        <w:t>uses a different retrieval schem</w:t>
      </w:r>
      <w:r w:rsidRPr="00263C94">
        <w:rPr>
          <w:b/>
          <w:color w:val="FF0000"/>
        </w:rPr>
        <w:t xml:space="preserve">e [Ref: NDACC IR working group] with </w:t>
      </w:r>
      <w:r w:rsidR="00C42671" w:rsidRPr="00263C94">
        <w:rPr>
          <w:b/>
          <w:color w:val="FF0000"/>
        </w:rPr>
        <w:t>better sensitivity to the boundary layer</w:t>
      </w:r>
      <w:r w:rsidR="00263C94" w:rsidRPr="00263C94">
        <w:rPr>
          <w:b/>
          <w:color w:val="FF0000"/>
        </w:rPr>
        <w:t>.</w:t>
      </w:r>
    </w:p>
    <w:p w:rsidR="00524FD1" w:rsidRPr="00C36943" w:rsidRDefault="00524FD1" w:rsidP="00EF3C6D">
      <w:pPr>
        <w:pStyle w:val="BodyText"/>
        <w:suppressAutoHyphens/>
        <w:spacing w:after="120" w:line="360" w:lineRule="auto"/>
        <w:jc w:val="left"/>
        <w:rPr>
          <w:b/>
          <w:i/>
        </w:rPr>
      </w:pPr>
      <w:r>
        <w:rPr>
          <w:b/>
          <w:i/>
        </w:rPr>
        <w:t>Darwin processing</w:t>
      </w:r>
      <w:r w:rsidR="00EF3C6D">
        <w:rPr>
          <w:b/>
          <w:i/>
        </w:rPr>
        <w:t xml:space="preserve">: </w:t>
      </w:r>
      <w:r>
        <w:t xml:space="preserve">This analysis </w:t>
      </w:r>
      <w:r w:rsidR="00263C94">
        <w:t xml:space="preserve">for 2005–2010 </w:t>
      </w:r>
      <w:r>
        <w:t>has been done usin</w:t>
      </w:r>
      <w:r w:rsidR="003B36C7">
        <w:t>g GFIT – a profile-</w:t>
      </w:r>
      <w:r>
        <w:t xml:space="preserve">scaling algorithm  </w:t>
      </w:r>
      <w:r w:rsidR="00C36943">
        <w:t>[</w:t>
      </w:r>
      <w:r>
        <w:t>Geoff Toon</w:t>
      </w:r>
      <w:r w:rsidR="00C36943">
        <w:t xml:space="preserve"> et al., XXX]</w:t>
      </w:r>
      <w:r>
        <w:t>.  This uses the mean of two windows in the CO overtone band around 4231 and 4227 cm-1 (each about 1cm-1 wide). Experience shows that these microwindows produce the minimum radiance residuals around the atmospheric CO lines. This is also a region that suffers from interference from poorly characterized solar CO lines that sometimes result in poor spectral fits.</w:t>
      </w:r>
    </w:p>
    <w:p w:rsidR="00AB7F66" w:rsidRDefault="00C36943" w:rsidP="00EF3C6D">
      <w:pPr>
        <w:spacing w:after="120" w:line="360" w:lineRule="auto"/>
      </w:pPr>
      <w:r>
        <w:t>The initial profile assumes</w:t>
      </w:r>
      <w:r w:rsidR="00524FD1">
        <w:t xml:space="preserve"> 73 ppb</w:t>
      </w:r>
      <w:r>
        <w:t>v</w:t>
      </w:r>
      <w:r w:rsidR="00524FD1">
        <w:t xml:space="preserve"> CO at the ground dropping off gradually with altitude</w:t>
      </w:r>
      <w:r>
        <w:t xml:space="preserve">, intended as a </w:t>
      </w:r>
      <w:r w:rsidR="00524FD1">
        <w:t xml:space="preserve">compromise between the cleanest conditions and smoky conditions. </w:t>
      </w:r>
      <w:r>
        <w:t>T</w:t>
      </w:r>
      <w:r w:rsidR="00524FD1">
        <w:t xml:space="preserve">his profile scaling produces poor results when the atmosphere is very smoky because the shape of the </w:t>
      </w:r>
      <w:r>
        <w:t xml:space="preserve">starting </w:t>
      </w:r>
      <w:r w:rsidR="00524FD1">
        <w:t>profile is far from the truth</w:t>
      </w:r>
      <w:r>
        <w:t>. T</w:t>
      </w:r>
      <w:r w:rsidR="00524FD1">
        <w:t xml:space="preserve">ypical biases </w:t>
      </w:r>
      <w:r>
        <w:t>have been examined by analyz</w:t>
      </w:r>
      <w:r w:rsidR="00524FD1">
        <w:t>ing the InSb sp</w:t>
      </w:r>
      <w:r>
        <w:t>ectra that have</w:t>
      </w:r>
      <w:r w:rsidR="00263C94">
        <w:t xml:space="preserve"> also been analyzed with SFIT2 </w:t>
      </w:r>
      <w:r>
        <w:t>that uses optimal estimation</w:t>
      </w:r>
      <w:r w:rsidR="00524FD1">
        <w:t xml:space="preserve">. The overall bias for this dataset (that is mainly from the dry season and hence smokier than average) </w:t>
      </w:r>
      <w:r>
        <w:t>indicates that</w:t>
      </w:r>
      <w:r w:rsidR="00524FD1">
        <w:t xml:space="preserve"> GFIT profile scal</w:t>
      </w:r>
      <w:r>
        <w:t>ing results in a</w:t>
      </w:r>
      <w:r w:rsidR="00524FD1">
        <w:t xml:space="preserve"> total column 10% lower than SFIT2 profile retrievals. This bias is roughly zero for day</w:t>
      </w:r>
      <w:r>
        <w:t>s when the total column is small (~1.2 x10</w:t>
      </w:r>
      <w:r w:rsidR="00524FD1" w:rsidRPr="00C36943">
        <w:rPr>
          <w:vertAlign w:val="superscript"/>
        </w:rPr>
        <w:t>18</w:t>
      </w:r>
      <w:r w:rsidR="00524FD1">
        <w:t xml:space="preserve"> molecules cm</w:t>
      </w:r>
      <w:r w:rsidR="00524FD1" w:rsidRPr="00C36943">
        <w:rPr>
          <w:vertAlign w:val="superscript"/>
        </w:rPr>
        <w:t>-2</w:t>
      </w:r>
      <w:r w:rsidR="00524FD1">
        <w:t xml:space="preserve">) and increases to 15% </w:t>
      </w:r>
      <w:r>
        <w:t>–</w:t>
      </w:r>
      <w:r w:rsidR="00524FD1">
        <w:t xml:space="preserve"> 20% for higher total co</w:t>
      </w:r>
      <w:r>
        <w:t>lumns in smoky conditions (~2.5x10</w:t>
      </w:r>
      <w:r w:rsidR="00524FD1" w:rsidRPr="00C36943">
        <w:rPr>
          <w:vertAlign w:val="superscript"/>
        </w:rPr>
        <w:t xml:space="preserve">18 </w:t>
      </w:r>
      <w:r w:rsidR="00524FD1">
        <w:t>molecules cm</w:t>
      </w:r>
      <w:r w:rsidR="00524FD1" w:rsidRPr="00C36943">
        <w:rPr>
          <w:vertAlign w:val="superscript"/>
        </w:rPr>
        <w:t>-2</w:t>
      </w:r>
      <w:r w:rsidR="00524FD1">
        <w:t>).</w:t>
      </w:r>
    </w:p>
    <w:p w:rsidR="00AB7F66" w:rsidRPr="00263C94" w:rsidRDefault="00636D65" w:rsidP="00636D65">
      <w:pPr>
        <w:pStyle w:val="BodyText"/>
        <w:numPr>
          <w:ilvl w:val="0"/>
          <w:numId w:val="15"/>
        </w:numPr>
        <w:spacing w:line="360" w:lineRule="auto"/>
        <w:jc w:val="left"/>
        <w:rPr>
          <w:b/>
          <w:color w:val="FF0000"/>
        </w:rPr>
      </w:pPr>
      <w:r w:rsidRPr="00263C94">
        <w:rPr>
          <w:b/>
          <w:color w:val="FF0000"/>
        </w:rPr>
        <w:t>Differences between Darwin and Lauder/Wollongong processing</w:t>
      </w:r>
    </w:p>
    <w:p w:rsidR="00DD2D05" w:rsidRPr="00263C94" w:rsidRDefault="00636D65" w:rsidP="00636D65">
      <w:pPr>
        <w:pStyle w:val="BodyText"/>
        <w:numPr>
          <w:ilvl w:val="0"/>
          <w:numId w:val="15"/>
        </w:numPr>
        <w:spacing w:line="360" w:lineRule="auto"/>
        <w:jc w:val="left"/>
        <w:rPr>
          <w:b/>
          <w:color w:val="FF0000"/>
        </w:rPr>
      </w:pPr>
      <w:r w:rsidRPr="00263C94">
        <w:rPr>
          <w:b/>
          <w:color w:val="FF0000"/>
        </w:rPr>
        <w:t>Description of AKs and a priori</w:t>
      </w:r>
      <w:r w:rsidR="00263C94" w:rsidRPr="00263C94">
        <w:rPr>
          <w:b/>
          <w:color w:val="FF0000"/>
        </w:rPr>
        <w:t xml:space="preserve"> and reference to Figure</w:t>
      </w:r>
    </w:p>
    <w:p w:rsidR="00625A1A" w:rsidRPr="00593762" w:rsidRDefault="00625A1A" w:rsidP="00593762">
      <w:pPr>
        <w:pStyle w:val="Heading2"/>
        <w:spacing w:before="120" w:after="0" w:line="360" w:lineRule="auto"/>
        <w:rPr>
          <w:i w:val="0"/>
        </w:rPr>
      </w:pPr>
      <w:r w:rsidRPr="00593762">
        <w:rPr>
          <w:i w:val="0"/>
        </w:rPr>
        <w:t>Model runs using MOZART-4</w:t>
      </w:r>
    </w:p>
    <w:p w:rsidR="00C33769" w:rsidRDefault="00C33769" w:rsidP="00C33769">
      <w:pPr>
        <w:pStyle w:val="BodyText"/>
        <w:spacing w:after="120" w:line="360" w:lineRule="auto"/>
        <w:jc w:val="left"/>
      </w:pPr>
      <w:r>
        <w:t xml:space="preserve">Model simulations for this study were performed </w:t>
      </w:r>
      <w:r w:rsidR="002E3280">
        <w:t>for th</w:t>
      </w:r>
      <w:r w:rsidR="00E663F3">
        <w:t>e 9-year period 2000–2009 using</w:t>
      </w:r>
      <w:r>
        <w:t xml:space="preserve"> MOZART-4 (Model for Ozone and Related chemical Tracers, version 4), a global chemical transport model for the troposphere.  The model configuration, including the driving meteorology and emissions, are as described in Emmons et al. [2010]. </w:t>
      </w:r>
    </w:p>
    <w:p w:rsidR="00C33769" w:rsidRDefault="00C33769" w:rsidP="00C33769">
      <w:pPr>
        <w:pStyle w:val="BodyText"/>
        <w:spacing w:after="120" w:line="360" w:lineRule="auto"/>
        <w:jc w:val="left"/>
      </w:pPr>
      <w:r>
        <w:t xml:space="preserve">The different types and regions of CO sources have been "tagged" in the model by creating additional tracers, with each tracer having emissions from a single region or source type and loss rates equal to the loss rate </w:t>
      </w:r>
      <w:r w:rsidR="00A60939">
        <w:t xml:space="preserve">that </w:t>
      </w:r>
      <w:r>
        <w:t>total CO experiences.  These tracers can then be used to quantify the contributions from various sources at any given location.  The results shown here are from a simplified tracer version of MOZART-4 where monthly mean OH mixing ratios and the total chemical production rate of CO, archived from a full chemistry simulation, are used to determine CO loss and production.</w:t>
      </w:r>
    </w:p>
    <w:p w:rsidR="00F37739" w:rsidRDefault="00F37739" w:rsidP="00F37739">
      <w:pPr>
        <w:pStyle w:val="BodyText"/>
        <w:spacing w:after="120" w:line="360" w:lineRule="auto"/>
        <w:jc w:val="left"/>
      </w:pPr>
      <w:r>
        <w:t xml:space="preserve">The data presented in the next section show tracers for the SH regions of Australia, Indonesia, Southern Africa and South America. These represent the direct CO emissions from </w:t>
      </w:r>
      <w:r w:rsidR="00FC2764">
        <w:t>each of</w:t>
      </w:r>
      <w:r>
        <w:t xml:space="preserve"> anthropogenic activity, wildfires and biomass burning.</w:t>
      </w:r>
    </w:p>
    <w:p w:rsidR="00F37739" w:rsidRPr="00263C94" w:rsidRDefault="00F37739" w:rsidP="00F37739">
      <w:pPr>
        <w:pStyle w:val="BodyText"/>
        <w:numPr>
          <w:ilvl w:val="0"/>
          <w:numId w:val="15"/>
        </w:numPr>
        <w:spacing w:line="360" w:lineRule="auto"/>
        <w:jc w:val="left"/>
        <w:rPr>
          <w:b/>
          <w:color w:val="FF0000"/>
        </w:rPr>
      </w:pPr>
      <w:r w:rsidRPr="00263C94">
        <w:rPr>
          <w:b/>
          <w:color w:val="FF0000"/>
        </w:rPr>
        <w:t>Describe the emissions inventories used</w:t>
      </w:r>
    </w:p>
    <w:p w:rsidR="00F37739" w:rsidRPr="00263C94" w:rsidRDefault="00263C94" w:rsidP="00F37739">
      <w:pPr>
        <w:pStyle w:val="BodyText"/>
        <w:numPr>
          <w:ilvl w:val="0"/>
          <w:numId w:val="15"/>
        </w:numPr>
        <w:spacing w:line="360" w:lineRule="auto"/>
        <w:jc w:val="left"/>
        <w:rPr>
          <w:b/>
          <w:color w:val="FF0000"/>
        </w:rPr>
      </w:pPr>
      <w:r w:rsidRPr="00263C94">
        <w:rPr>
          <w:b/>
          <w:color w:val="FF0000"/>
        </w:rPr>
        <w:t>Describe</w:t>
      </w:r>
      <w:r w:rsidR="00F37739" w:rsidRPr="00263C94">
        <w:rPr>
          <w:b/>
          <w:color w:val="FF0000"/>
        </w:rPr>
        <w:t xml:space="preserve"> the role of satellite data</w:t>
      </w:r>
      <w:r w:rsidR="002E3280" w:rsidRPr="00263C94">
        <w:rPr>
          <w:b/>
          <w:color w:val="FF0000"/>
        </w:rPr>
        <w:t>,</w:t>
      </w:r>
      <w:r w:rsidR="00F37739" w:rsidRPr="00263C94">
        <w:rPr>
          <w:b/>
          <w:color w:val="FF0000"/>
        </w:rPr>
        <w:t xml:space="preserve"> e</w:t>
      </w:r>
      <w:r w:rsidR="002E3280" w:rsidRPr="00263C94">
        <w:rPr>
          <w:b/>
          <w:color w:val="FF0000"/>
        </w:rPr>
        <w:t>.</w:t>
      </w:r>
      <w:r w:rsidRPr="00263C94">
        <w:rPr>
          <w:b/>
          <w:color w:val="FF0000"/>
        </w:rPr>
        <w:t>g. MODIS, in the fire inventories</w:t>
      </w:r>
    </w:p>
    <w:p w:rsidR="00F37739" w:rsidRPr="00263C94" w:rsidRDefault="00263C94" w:rsidP="00F37739">
      <w:pPr>
        <w:pStyle w:val="BodyText"/>
        <w:numPr>
          <w:ilvl w:val="0"/>
          <w:numId w:val="15"/>
        </w:numPr>
        <w:spacing w:line="360" w:lineRule="auto"/>
        <w:jc w:val="left"/>
        <w:rPr>
          <w:b/>
          <w:color w:val="FF0000"/>
        </w:rPr>
      </w:pPr>
      <w:r w:rsidRPr="00263C94">
        <w:rPr>
          <w:b/>
          <w:color w:val="FF0000"/>
        </w:rPr>
        <w:t>Time resolution: These all monthly emissions</w:t>
      </w:r>
    </w:p>
    <w:p w:rsidR="00F37739" w:rsidRPr="00263C94" w:rsidRDefault="00F37739" w:rsidP="00F37739">
      <w:pPr>
        <w:pStyle w:val="BodyText"/>
        <w:numPr>
          <w:ilvl w:val="0"/>
          <w:numId w:val="15"/>
        </w:numPr>
        <w:spacing w:line="360" w:lineRule="auto"/>
        <w:jc w:val="left"/>
        <w:rPr>
          <w:b/>
          <w:color w:val="FF0000"/>
        </w:rPr>
      </w:pPr>
      <w:r w:rsidRPr="00263C94">
        <w:rPr>
          <w:b/>
          <w:color w:val="FF0000"/>
        </w:rPr>
        <w:t>Is there inter</w:t>
      </w:r>
      <w:r w:rsidR="00263C94" w:rsidRPr="00263C94">
        <w:rPr>
          <w:b/>
          <w:color w:val="FF0000"/>
        </w:rPr>
        <w:t>-</w:t>
      </w:r>
      <w:r w:rsidRPr="00263C94">
        <w:rPr>
          <w:b/>
          <w:color w:val="FF0000"/>
        </w:rPr>
        <w:t>annual variability in the anthropogenic emissions?</w:t>
      </w:r>
    </w:p>
    <w:p w:rsidR="00F37739" w:rsidRDefault="00943740" w:rsidP="00C33769">
      <w:pPr>
        <w:pStyle w:val="BodyText"/>
        <w:spacing w:after="120" w:line="360" w:lineRule="auto"/>
        <w:jc w:val="left"/>
      </w:pPr>
      <w:r>
        <w:t>In the results presented here, we also indicate a</w:t>
      </w:r>
      <w:r w:rsidR="00F37739">
        <w:t xml:space="preserve"> C</w:t>
      </w:r>
      <w:r>
        <w:t>O ‘background’. T</w:t>
      </w:r>
      <w:r w:rsidR="00F37739">
        <w:t xml:space="preserve">his </w:t>
      </w:r>
      <w:r>
        <w:t>is defined as</w:t>
      </w:r>
      <w:r w:rsidR="00F37739">
        <w:t xml:space="preserve"> NH direct emissions</w:t>
      </w:r>
      <w:r w:rsidR="002E3280">
        <w:t xml:space="preserve"> and chemical production of CO from oxidation of CH4 and NMHC of which isoprene is the dominant contributor.</w:t>
      </w:r>
      <w:r w:rsidR="00E663F3">
        <w:t xml:space="preserve"> Chemical production of CO is by far the largest single source in the SH accounting for about 75% of the total budget. However, the seasonal variability is dominated by changes in direct emissions as discussed in the next section.  </w:t>
      </w:r>
    </w:p>
    <w:p w:rsidR="00E663F3" w:rsidRDefault="002E3280" w:rsidP="00C33769">
      <w:pPr>
        <w:pStyle w:val="BodyText"/>
        <w:spacing w:after="120" w:line="360" w:lineRule="auto"/>
        <w:jc w:val="left"/>
      </w:pPr>
      <w:r>
        <w:t>Since we are examining the CO column variabilit</w:t>
      </w:r>
      <w:r w:rsidR="00E663F3">
        <w:t>y at locations often far removed</w:t>
      </w:r>
      <w:r>
        <w:t xml:space="preserve"> from the sources, one might expect that in addition to variations in emissions, meteorology will also be important. Changing transport pathways </w:t>
      </w:r>
      <w:r w:rsidR="00E663F3">
        <w:t xml:space="preserve">determine whether CO-rich air passes </w:t>
      </w:r>
      <w:r>
        <w:t xml:space="preserve">over a measurement site or not. We have examined this by performing an additional model run </w:t>
      </w:r>
      <w:r w:rsidR="00E663F3">
        <w:t>for the 2000–2009 time period using the seasonally varying year 2000 emissions f</w:t>
      </w:r>
      <w:r w:rsidR="00943740">
        <w:t>or all other years. T</w:t>
      </w:r>
      <w:r w:rsidR="00374FC0">
        <w:t>he</w:t>
      </w:r>
      <w:r w:rsidR="00E663F3">
        <w:t xml:space="preserve"> </w:t>
      </w:r>
      <w:r w:rsidR="00943740">
        <w:t xml:space="preserve">resulting </w:t>
      </w:r>
      <w:r w:rsidR="00E663F3">
        <w:t xml:space="preserve">inter-annual variability </w:t>
      </w:r>
      <w:r w:rsidR="00374FC0">
        <w:t xml:space="preserve">resulting </w:t>
      </w:r>
      <w:r w:rsidR="00E663F3">
        <w:t xml:space="preserve">at </w:t>
      </w:r>
      <w:r w:rsidR="00374FC0">
        <w:t xml:space="preserve">the </w:t>
      </w:r>
      <w:r w:rsidR="00E663F3">
        <w:t>measurement sites</w:t>
      </w:r>
      <w:r w:rsidR="00374FC0">
        <w:t xml:space="preserve"> will be due to shifting transport pathways</w:t>
      </w:r>
      <w:r w:rsidR="00943740">
        <w:t xml:space="preserve"> alone</w:t>
      </w:r>
      <w:r w:rsidR="00374FC0">
        <w:t xml:space="preserve">. This can then be compared with the variability </w:t>
      </w:r>
      <w:r w:rsidR="00943740">
        <w:t xml:space="preserve">calculated in the model run that also includes </w:t>
      </w:r>
      <w:r w:rsidR="00374FC0">
        <w:t>changing emissions</w:t>
      </w:r>
      <w:r w:rsidR="0083771D">
        <w:t xml:space="preserve"> to quantify</w:t>
      </w:r>
      <w:r w:rsidR="00943740">
        <w:t xml:space="preserve"> the relative importance of </w:t>
      </w:r>
      <w:r w:rsidR="0083771D">
        <w:t>the two effects.</w:t>
      </w:r>
      <w:r w:rsidR="00E663F3">
        <w:t xml:space="preserve">  </w:t>
      </w:r>
    </w:p>
    <w:p w:rsidR="0064404D" w:rsidRDefault="00636D65" w:rsidP="00625A1A">
      <w:pPr>
        <w:pStyle w:val="Heading1"/>
        <w:spacing w:before="120" w:after="120" w:line="360" w:lineRule="auto"/>
      </w:pPr>
      <w:r>
        <w:t>Results</w:t>
      </w:r>
    </w:p>
    <w:p w:rsidR="000E05C5" w:rsidRDefault="004E09AB" w:rsidP="000E05C5">
      <w:pPr>
        <w:pStyle w:val="Heading2"/>
        <w:spacing w:before="120" w:after="0" w:line="360" w:lineRule="auto"/>
        <w:rPr>
          <w:i w:val="0"/>
        </w:rPr>
      </w:pPr>
      <w:r>
        <w:rPr>
          <w:i w:val="0"/>
        </w:rPr>
        <w:t>Comparing</w:t>
      </w:r>
      <w:r w:rsidR="000E05C5" w:rsidRPr="00593762">
        <w:rPr>
          <w:i w:val="0"/>
        </w:rPr>
        <w:t xml:space="preserve"> Observations</w:t>
      </w:r>
    </w:p>
    <w:p w:rsidR="00F05D4F" w:rsidRPr="0064404D" w:rsidRDefault="00F05D4F" w:rsidP="004E09AB">
      <w:pPr>
        <w:pStyle w:val="BodyText"/>
        <w:spacing w:after="120" w:line="360" w:lineRule="auto"/>
        <w:jc w:val="left"/>
      </w:pPr>
      <w:r w:rsidRPr="0064404D">
        <w:t>There are a number of reasons why we might expect satellite observations and ground-based in-situ or FTS measurements to differ in their representation of atmospheric variability:</w:t>
      </w:r>
    </w:p>
    <w:p w:rsidR="00F05D4F" w:rsidRPr="0064404D" w:rsidRDefault="00F05D4F" w:rsidP="004E09AB">
      <w:pPr>
        <w:pStyle w:val="BodyText"/>
        <w:tabs>
          <w:tab w:val="left" w:pos="720"/>
        </w:tabs>
        <w:suppressAutoHyphens/>
        <w:spacing w:after="120" w:line="360" w:lineRule="auto"/>
        <w:jc w:val="left"/>
      </w:pPr>
      <w:r w:rsidRPr="0018672A">
        <w:rPr>
          <w:b/>
          <w:i/>
        </w:rPr>
        <w:t>Vertical sensitivity:</w:t>
      </w:r>
      <w:r w:rsidRPr="0064404D">
        <w:t xml:space="preserve"> </w:t>
      </w:r>
      <w:r>
        <w:t>As shown by the AKs presented in section XXX, the sensitivity of the retrieval to the true profile is</w:t>
      </w:r>
      <w:r w:rsidRPr="0064404D">
        <w:t xml:space="preserve"> different for </w:t>
      </w:r>
      <w:r>
        <w:t xml:space="preserve">the </w:t>
      </w:r>
      <w:r w:rsidRPr="0064404D">
        <w:t>satellite and g</w:t>
      </w:r>
      <w:r>
        <w:t>round-based FTS</w:t>
      </w:r>
      <w:r w:rsidRPr="0064404D">
        <w:t xml:space="preserve"> measurements. </w:t>
      </w:r>
      <w:r>
        <w:t xml:space="preserve">This </w:t>
      </w:r>
      <w:r w:rsidR="0018672A">
        <w:t>sensitivity depends</w:t>
      </w:r>
      <w:r>
        <w:t xml:space="preserve"> on </w:t>
      </w:r>
      <w:r w:rsidR="0018672A">
        <w:t xml:space="preserve">a combination of radiative transfer and </w:t>
      </w:r>
      <w:r w:rsidRPr="0064404D">
        <w:t>a priori retrieval assumptions</w:t>
      </w:r>
      <w:r w:rsidR="0018672A">
        <w:t xml:space="preserve">. In section XXX, the expected bias between retrieval techniques is quantified at each of the stations. For the analysis here it has to be remembered that if a particular CO enhancement is localized in altitude, it may be detected by one measurement </w:t>
      </w:r>
      <w:r w:rsidR="0083771D">
        <w:t xml:space="preserve">technique </w:t>
      </w:r>
      <w:r w:rsidR="0018672A">
        <w:t>but not by the other.</w:t>
      </w:r>
    </w:p>
    <w:p w:rsidR="00F05D4F" w:rsidRPr="0064404D" w:rsidRDefault="00F05D4F" w:rsidP="004E09AB">
      <w:pPr>
        <w:pStyle w:val="BodyText"/>
        <w:tabs>
          <w:tab w:val="left" w:pos="720"/>
        </w:tabs>
        <w:suppressAutoHyphens/>
        <w:spacing w:after="120" w:line="360" w:lineRule="auto"/>
        <w:jc w:val="left"/>
      </w:pPr>
      <w:r w:rsidRPr="004E09AB">
        <w:rPr>
          <w:b/>
          <w:i/>
        </w:rPr>
        <w:t>Spatial representativeness:</w:t>
      </w:r>
      <w:r w:rsidRPr="0064404D">
        <w:t xml:space="preserve"> Large satellite pixel size leads to ‘smeared-out’ or diluted representation that often does not capture local events. Depending on the distribution of local sources, surface point measurements may not be representative of CO distribution only a short distance away. </w:t>
      </w:r>
      <w:r w:rsidR="0018672A">
        <w:t>This also applies to global modeling presented here using MZ-4.</w:t>
      </w:r>
    </w:p>
    <w:p w:rsidR="00F05D4F" w:rsidRPr="0064404D" w:rsidRDefault="00F05D4F" w:rsidP="004E09AB">
      <w:pPr>
        <w:pStyle w:val="BodyText"/>
        <w:tabs>
          <w:tab w:val="left" w:pos="720"/>
        </w:tabs>
        <w:suppressAutoHyphens/>
        <w:spacing w:after="120" w:line="360" w:lineRule="auto"/>
        <w:jc w:val="left"/>
      </w:pPr>
      <w:r w:rsidRPr="004E09AB">
        <w:rPr>
          <w:b/>
          <w:i/>
        </w:rPr>
        <w:t>Possible (and likely) non-coincidence of observations:</w:t>
      </w:r>
      <w:r w:rsidRPr="0064404D">
        <w:t xml:space="preserve"> This is important both spatially and temporally. </w:t>
      </w:r>
      <w:r w:rsidR="0083771D">
        <w:t>A</w:t>
      </w:r>
      <w:r w:rsidRPr="0064404D">
        <w:t xml:space="preserve"> spatial and temporal ‘window’ has to be defined for ‘coincidence’ in order to give a sufficient number of comparison cases.</w:t>
      </w:r>
    </w:p>
    <w:p w:rsidR="00F05D4F" w:rsidRPr="00593762" w:rsidRDefault="00F05D4F" w:rsidP="004E09AB">
      <w:pPr>
        <w:pStyle w:val="BodyText"/>
        <w:tabs>
          <w:tab w:val="left" w:pos="720"/>
        </w:tabs>
        <w:suppressAutoHyphens/>
        <w:spacing w:after="120" w:line="360" w:lineRule="auto"/>
        <w:jc w:val="left"/>
      </w:pPr>
      <w:r w:rsidRPr="004E09AB">
        <w:rPr>
          <w:b/>
          <w:i/>
        </w:rPr>
        <w:t>Sampling:</w:t>
      </w:r>
      <w:r w:rsidRPr="0064404D">
        <w:t xml:space="preserve"> When deriving averages there may be biases due to surface station locations and altitudes. Satellite observations may be biased by persistent cloud cover or retrieval problems in a particular region.</w:t>
      </w:r>
    </w:p>
    <w:p w:rsidR="00F05D4F" w:rsidRDefault="00F05D4F" w:rsidP="00F05D4F">
      <w:pPr>
        <w:pStyle w:val="Heading2"/>
        <w:spacing w:before="120" w:after="0" w:line="360" w:lineRule="auto"/>
        <w:rPr>
          <w:i w:val="0"/>
        </w:rPr>
      </w:pPr>
      <w:r>
        <w:rPr>
          <w:i w:val="0"/>
        </w:rPr>
        <w:t xml:space="preserve">Data </w:t>
      </w:r>
      <w:r w:rsidR="004E09AB">
        <w:rPr>
          <w:i w:val="0"/>
        </w:rPr>
        <w:t>preparation</w:t>
      </w:r>
    </w:p>
    <w:p w:rsidR="004E09AB" w:rsidRDefault="004E09AB" w:rsidP="004E09AB">
      <w:pPr>
        <w:spacing w:after="120" w:line="360" w:lineRule="auto"/>
      </w:pPr>
      <w:r>
        <w:t xml:space="preserve">In the data presented below we consider primarily 7-day averaged values. These weekly data are </w:t>
      </w:r>
      <w:r w:rsidRPr="0064404D">
        <w:t xml:space="preserve">used as a compromise between ensuring </w:t>
      </w:r>
      <w:r>
        <w:t xml:space="preserve">that </w:t>
      </w:r>
      <w:r w:rsidRPr="0064404D">
        <w:t xml:space="preserve">several </w:t>
      </w:r>
      <w:r w:rsidR="00577359">
        <w:t xml:space="preserve">FTS or satellite </w:t>
      </w:r>
      <w:r w:rsidRPr="0064404D">
        <w:t xml:space="preserve">measurements </w:t>
      </w:r>
      <w:r w:rsidR="00577359">
        <w:t xml:space="preserve">are available to </w:t>
      </w:r>
      <w:r>
        <w:t>contribute to the averages</w:t>
      </w:r>
      <w:r w:rsidR="00577359">
        <w:t>,</w:t>
      </w:r>
      <w:r>
        <w:t xml:space="preserve"> </w:t>
      </w:r>
      <w:r w:rsidRPr="0064404D">
        <w:t xml:space="preserve">and </w:t>
      </w:r>
      <w:r w:rsidR="00577359">
        <w:t xml:space="preserve">also </w:t>
      </w:r>
      <w:r>
        <w:t>having a sufficiently short time period to capture</w:t>
      </w:r>
      <w:r w:rsidRPr="0064404D">
        <w:t xml:space="preserve"> short-duration events</w:t>
      </w:r>
      <w:r>
        <w:t>. Since the FTS measurements are taken during daytime, we also only us</w:t>
      </w:r>
      <w:r w:rsidR="00577359">
        <w:t>e daytime MOPITT data</w:t>
      </w:r>
      <w:r w:rsidR="00147F0A">
        <w:t>,</w:t>
      </w:r>
      <w:r w:rsidR="00577359">
        <w:t xml:space="preserve"> which in any case generally contain more measurement information than the nighttime data [Deeter et al., XXX].  MOPITT data are considered if they are within 150 km of the station in question. </w:t>
      </w:r>
      <w:r w:rsidR="00147F0A">
        <w:t>This again is a compromise between small spatial separation between measurements and having sufficient data to contribute to the weekly averages.</w:t>
      </w:r>
    </w:p>
    <w:p w:rsidR="00636D65" w:rsidRDefault="00577359" w:rsidP="007F6E75">
      <w:pPr>
        <w:spacing w:after="120" w:line="360" w:lineRule="auto"/>
      </w:pPr>
      <w:r>
        <w:t xml:space="preserve">From the weekly averaged data, monthly mean data </w:t>
      </w:r>
      <w:r w:rsidR="007F6E75">
        <w:t>averaged all years are produced separately for the FTS and MOPITT to represent the climatological</w:t>
      </w:r>
      <w:r w:rsidR="00636D65" w:rsidRPr="0064404D">
        <w:t xml:space="preserve"> mean background</w:t>
      </w:r>
      <w:r w:rsidR="007F6E75">
        <w:t xml:space="preserve"> </w:t>
      </w:r>
      <w:r w:rsidR="00C42671">
        <w:t xml:space="preserve">together </w:t>
      </w:r>
      <w:r w:rsidR="00147F0A">
        <w:t xml:space="preserve">along </w:t>
      </w:r>
      <w:r w:rsidR="00C42671">
        <w:t>with</w:t>
      </w:r>
      <w:r w:rsidR="007F6E75">
        <w:t xml:space="preserve"> its standard deviation. </w:t>
      </w:r>
      <w:r w:rsidR="00C42671">
        <w:t xml:space="preserve">The latter quantity provides a measure of the expected spread in the background values due to interannual variability. </w:t>
      </w:r>
      <w:r w:rsidR="007F6E75">
        <w:t xml:space="preserve">Anomalies of the weekly data are then taken with reference </w:t>
      </w:r>
      <w:r w:rsidR="00C42671">
        <w:t>to this background. An anomaly</w:t>
      </w:r>
      <w:r w:rsidR="00147F0A">
        <w:t xml:space="preserve"> for either the satellite or FTS</w:t>
      </w:r>
      <w:r w:rsidR="00C42671">
        <w:t xml:space="preserve"> is considered s</w:t>
      </w:r>
      <w:r w:rsidR="00147F0A">
        <w:t xml:space="preserve">ignificant and called out as an </w:t>
      </w:r>
      <w:r w:rsidR="00C42671">
        <w:t xml:space="preserve">‘event’ if it is greater than the standard deviation of the </w:t>
      </w:r>
      <w:r w:rsidR="00147F0A">
        <w:t xml:space="preserve">corresponding monthly-mean </w:t>
      </w:r>
      <w:r w:rsidR="00C42671">
        <w:t>background.</w:t>
      </w:r>
      <w:ins w:id="9" w:author="Rebecca Buchholz" w:date="2011-01-27T14:11:00Z">
        <w:r w:rsidR="00FE4576">
          <w:t xml:space="preserve"> </w:t>
        </w:r>
      </w:ins>
    </w:p>
    <w:p w:rsidR="00593762" w:rsidRPr="00593762" w:rsidRDefault="00593762" w:rsidP="00593762">
      <w:pPr>
        <w:pStyle w:val="Heading2"/>
        <w:spacing w:before="120" w:after="0" w:line="360" w:lineRule="auto"/>
        <w:rPr>
          <w:i w:val="0"/>
        </w:rPr>
      </w:pPr>
      <w:r>
        <w:rPr>
          <w:i w:val="0"/>
        </w:rPr>
        <w:t>Wol</w:t>
      </w:r>
      <w:ins w:id="10" w:author="Rebecca Buchholz" w:date="2011-01-27T13:39:00Z">
        <w:r w:rsidR="002B1D30">
          <w:rPr>
            <w:i w:val="0"/>
          </w:rPr>
          <w:t>l</w:t>
        </w:r>
      </w:ins>
      <w:r>
        <w:rPr>
          <w:i w:val="0"/>
        </w:rPr>
        <w:t>ongong</w:t>
      </w:r>
    </w:p>
    <w:p w:rsidR="00E47301" w:rsidRDefault="00E47301" w:rsidP="003A0E23">
      <w:pPr>
        <w:pStyle w:val="BodyText"/>
        <w:spacing w:after="120" w:line="360" w:lineRule="auto"/>
        <w:jc w:val="left"/>
      </w:pPr>
      <w:r>
        <w:t xml:space="preserve">Of the 3 stations examined here, </w:t>
      </w:r>
      <w:r w:rsidR="00147F0A">
        <w:t xml:space="preserve">the coastal town of </w:t>
      </w:r>
      <w:r>
        <w:t xml:space="preserve">Wollongong </w:t>
      </w:r>
      <w:r w:rsidR="00147F0A">
        <w:t>(34.5</w:t>
      </w:r>
      <w:r w:rsidR="00147F0A">
        <w:sym w:font="Symbol" w:char="F0B0"/>
      </w:r>
      <w:r w:rsidR="00147F0A">
        <w:t>S, 150.9</w:t>
      </w:r>
      <w:r w:rsidR="00147F0A">
        <w:sym w:font="Symbol" w:char="F0B0"/>
      </w:r>
      <w:r w:rsidR="00147F0A">
        <w:t xml:space="preserve">E, </w:t>
      </w:r>
      <w:del w:id="11" w:author="Clare Murphy" w:date="2011-02-14T11:36:00Z">
        <w:r w:rsidR="00147F0A" w:rsidDel="00944C8E">
          <w:delText xml:space="preserve">XXX </w:delText>
        </w:r>
      </w:del>
      <w:ins w:id="12" w:author="Clare Murphy" w:date="2011-02-14T11:36:00Z">
        <w:r w:rsidR="00944C8E">
          <w:t xml:space="preserve"> 30 </w:t>
        </w:r>
      </w:ins>
      <w:r w:rsidR="00147F0A">
        <w:t xml:space="preserve">m altitude) </w:t>
      </w:r>
      <w:r>
        <w:t>is the closest to urban sources. It is only about 85 km south of Sydney and has significant local industry in the form of a large steel mill in the suburb of Port Kembla</w:t>
      </w:r>
      <w:ins w:id="13" w:author="Clare Murphy" w:date="2011-02-14T11:36:00Z">
        <w:r w:rsidR="00944C8E">
          <w:t xml:space="preserve">, </w:t>
        </w:r>
      </w:ins>
      <w:ins w:id="14" w:author="Clare Murphy" w:date="2011-02-14T11:37:00Z">
        <w:r w:rsidR="00944C8E">
          <w:t>nearly directly to the South of the measurement site</w:t>
        </w:r>
      </w:ins>
      <w:r>
        <w:t>.</w:t>
      </w:r>
    </w:p>
    <w:p w:rsidR="008D2CE7" w:rsidRDefault="00330264">
      <w:pPr>
        <w:spacing w:line="360" w:lineRule="auto"/>
        <w:pPrChange w:id="15" w:author="Rebecca Buchholz" w:date="2011-01-28T10:38:00Z">
          <w:pPr>
            <w:pStyle w:val="BodyText"/>
            <w:spacing w:after="120" w:line="360" w:lineRule="auto"/>
            <w:jc w:val="left"/>
          </w:pPr>
        </w:pPrChange>
      </w:pPr>
      <w:r>
        <w:t>Figure 3</w:t>
      </w:r>
      <w:r w:rsidR="00181749" w:rsidRPr="0064404D">
        <w:t xml:space="preserve"> shows a comparison of weekly-averaged CO total column observations from MOPITT and the ground-based FTS at the Univ</w:t>
      </w:r>
      <w:r w:rsidR="00C42671">
        <w:t>ersity of Wollongong</w:t>
      </w:r>
      <w:ins w:id="16" w:author="Clare Murphy" w:date="2011-02-14T11:46:00Z">
        <w:del w:id="17" w:author="Rebecca Buchholz" w:date="2011-02-14T13:32:00Z">
          <w:r w:rsidR="007B6CC2" w:rsidDel="00ED1490">
            <w:delText xml:space="preserve"> (UoW)</w:delText>
          </w:r>
        </w:del>
      </w:ins>
      <w:r w:rsidR="00181749" w:rsidRPr="0064404D">
        <w:t xml:space="preserve">. The anomalies of the weekly data referenced to the smooth monthly mean background averaged over all available years of data are also shown. </w:t>
      </w:r>
      <w:r>
        <w:t>Two types of event</w:t>
      </w:r>
      <w:r w:rsidR="00C42671">
        <w:t xml:space="preserve"> are indicated</w:t>
      </w:r>
      <w:r>
        <w:t>; those that are observed by both the FTS and MOPITT measurements and those observed only by the FTS. These events are list</w:t>
      </w:r>
      <w:r w:rsidR="00F53F0D">
        <w:t>ed</w:t>
      </w:r>
      <w:r>
        <w:t xml:space="preserve"> in Table XXX along with identification of the cause when possible.</w:t>
      </w:r>
      <w:ins w:id="18" w:author="Rebecca Buchholz" w:date="2011-01-27T13:47:00Z">
        <w:r w:rsidR="003A0E23">
          <w:t xml:space="preserve"> </w:t>
        </w:r>
      </w:ins>
      <w:ins w:id="19" w:author="Rebecca Buchholz" w:date="2011-01-27T14:11:00Z">
        <w:r w:rsidR="00FE4576">
          <w:t xml:space="preserve"> </w:t>
        </w:r>
      </w:ins>
      <w:del w:id="20" w:author="Rebecca Buchholz" w:date="2011-01-27T13:47:00Z">
        <w:r w:rsidR="00C42671" w:rsidDel="003A0E23">
          <w:delText xml:space="preserve"> </w:delText>
        </w:r>
      </w:del>
    </w:p>
    <w:p w:rsidR="00CA7DDB" w:rsidRPr="00ED138E" w:rsidDel="002B1D30" w:rsidRDefault="00CA7DDB" w:rsidP="00335E62">
      <w:pPr>
        <w:pStyle w:val="BodyText"/>
        <w:suppressAutoHyphens/>
        <w:spacing w:after="120" w:line="360" w:lineRule="auto"/>
        <w:jc w:val="left"/>
        <w:rPr>
          <w:del w:id="21" w:author="Rebecca Buchholz" w:date="2011-01-27T13:45:00Z"/>
          <w:b/>
          <w:i/>
        </w:rPr>
      </w:pPr>
      <w:r>
        <w:rPr>
          <w:b/>
          <w:i/>
        </w:rPr>
        <w:t xml:space="preserve">Description of the </w:t>
      </w:r>
      <w:del w:id="22" w:author="Rebecca Buchholz" w:date="2011-01-28T10:30:00Z">
        <w:r w:rsidDel="00335E62">
          <w:rPr>
            <w:b/>
            <w:i/>
          </w:rPr>
          <w:delText xml:space="preserve">comparison </w:delText>
        </w:r>
      </w:del>
      <w:ins w:id="23" w:author="Rebecca Buchholz" w:date="2011-01-28T10:30:00Z">
        <w:r w:rsidR="00335E62">
          <w:rPr>
            <w:b/>
            <w:i/>
          </w:rPr>
          <w:t xml:space="preserve">event analysis </w:t>
        </w:r>
      </w:ins>
      <w:r>
        <w:rPr>
          <w:b/>
          <w:i/>
        </w:rPr>
        <w:t>procedure</w:t>
      </w:r>
      <w:ins w:id="24" w:author="Rebecca Buchholz" w:date="2011-01-27T13:45:00Z">
        <w:r w:rsidR="002B1D30">
          <w:rPr>
            <w:b/>
            <w:i/>
          </w:rPr>
          <w:t>:</w:t>
        </w:r>
      </w:ins>
    </w:p>
    <w:p w:rsidR="008D2CE7" w:rsidRDefault="00BF1336">
      <w:pPr>
        <w:widowControl w:val="0"/>
        <w:suppressAutoHyphens/>
        <w:spacing w:line="360" w:lineRule="auto"/>
        <w:rPr>
          <w:ins w:id="25" w:author="Rebecca Buchholz" w:date="2011-01-27T13:43:00Z"/>
          <w:rPrChange w:id="26" w:author="Rebecca Buchholz" w:date="2011-01-27T13:44:00Z">
            <w:rPr>
              <w:ins w:id="27" w:author="Rebecca Buchholz" w:date="2011-01-27T13:43:00Z"/>
              <w:b/>
              <w:color w:val="FF0000"/>
            </w:rPr>
          </w:rPrChange>
        </w:rPr>
        <w:pPrChange w:id="28" w:author="Rebecca Buchholz" w:date="2011-01-28T10:49:00Z">
          <w:pPr>
            <w:pStyle w:val="BodyText"/>
            <w:numPr>
              <w:numId w:val="20"/>
            </w:numPr>
            <w:spacing w:after="120" w:line="360" w:lineRule="auto"/>
            <w:ind w:left="720" w:hanging="360"/>
            <w:jc w:val="left"/>
          </w:pPr>
        </w:pPrChange>
      </w:pPr>
      <w:ins w:id="29" w:author="Rebecca Buchholz" w:date="2011-01-27T14:19:00Z">
        <w:del w:id="30" w:author="Clare Murphy" w:date="2011-02-14T11:38:00Z">
          <w:r w:rsidDel="002F6653">
            <w:delText>T</w:delText>
          </w:r>
        </w:del>
      </w:ins>
      <w:ins w:id="31" w:author="Rebecca Buchholz" w:date="2011-01-27T13:56:00Z">
        <w:del w:id="32" w:author="Clare Murphy" w:date="2011-02-14T11:38:00Z">
          <w:r w:rsidR="003A0E23" w:rsidDel="002F6653">
            <w:delText xml:space="preserve">he </w:delText>
          </w:r>
        </w:del>
      </w:ins>
      <w:ins w:id="33" w:author="Rebecca Buchholz" w:date="2011-01-27T14:18:00Z">
        <w:del w:id="34" w:author="Clare Murphy" w:date="2011-02-14T11:38:00Z">
          <w:r w:rsidDel="002F6653">
            <w:delText xml:space="preserve">indicated </w:delText>
          </w:r>
        </w:del>
      </w:ins>
      <w:ins w:id="35" w:author="Rebecca Buchholz" w:date="2011-01-27T13:56:00Z">
        <w:del w:id="36" w:author="Clare Murphy" w:date="2011-02-14T11:38:00Z">
          <w:r w:rsidR="00443310" w:rsidDel="002F6653">
            <w:delText xml:space="preserve">events were investigated </w:delText>
          </w:r>
        </w:del>
      </w:ins>
      <w:ins w:id="37" w:author="Rebecca Buchholz" w:date="2011-01-27T13:57:00Z">
        <w:del w:id="38" w:author="Clare Murphy" w:date="2011-02-14T11:38:00Z">
          <w:r w:rsidR="00443310" w:rsidDel="002F6653">
            <w:delText>by</w:delText>
          </w:r>
        </w:del>
        <w:del w:id="39" w:author="Clare Murphy" w:date="2011-02-14T11:39:00Z">
          <w:r w:rsidR="00443310" w:rsidDel="002F6653">
            <w:delText xml:space="preserve"> firs</w:delText>
          </w:r>
        </w:del>
      </w:ins>
      <w:ins w:id="40" w:author="Rebecca Buchholz" w:date="2011-01-27T13:58:00Z">
        <w:del w:id="41" w:author="Clare Murphy" w:date="2011-02-14T11:39:00Z">
          <w:r w:rsidR="00443310" w:rsidDel="002F6653">
            <w:delText xml:space="preserve">t </w:delText>
          </w:r>
        </w:del>
      </w:ins>
      <w:ins w:id="42" w:author="Rebecca Buchholz" w:date="2011-01-27T14:22:00Z">
        <w:del w:id="43" w:author="Clare Murphy" w:date="2011-02-14T11:39:00Z">
          <w:r w:rsidR="000D29C4" w:rsidDel="002F6653">
            <w:delText>flagging</w:delText>
          </w:r>
        </w:del>
      </w:ins>
      <w:ins w:id="44" w:author="Rebecca Buchholz" w:date="2011-01-27T14:20:00Z">
        <w:del w:id="45" w:author="Clare Murphy" w:date="2011-02-14T11:39:00Z">
          <w:r w:rsidDel="002F6653">
            <w:delText xml:space="preserve"> days within events which observed unusually high </w:delText>
          </w:r>
        </w:del>
      </w:ins>
      <w:ins w:id="46" w:author="Rebecca Buchholz" w:date="2011-01-28T10:24:00Z">
        <w:del w:id="47" w:author="Clare Murphy" w:date="2011-02-14T11:39:00Z">
          <w:r w:rsidR="009230F4" w:rsidDel="002F6653">
            <w:delText xml:space="preserve">FTS </w:delText>
          </w:r>
        </w:del>
      </w:ins>
      <w:ins w:id="48" w:author="Rebecca Buchholz" w:date="2011-01-27T14:20:00Z">
        <w:del w:id="49" w:author="Clare Murphy" w:date="2011-02-14T11:39:00Z">
          <w:r w:rsidDel="002F6653">
            <w:delText>total column retrieva</w:delText>
          </w:r>
        </w:del>
      </w:ins>
      <w:ins w:id="50" w:author="Rebecca Buchholz" w:date="2011-01-27T13:43:00Z">
        <w:del w:id="51" w:author="Clare Murphy" w:date="2011-02-14T11:39:00Z">
          <w:r w:rsidR="002B1D30" w:rsidDel="002F6653">
            <w:delText>as indicated by d</w:delText>
          </w:r>
        </w:del>
      </w:ins>
      <w:ins w:id="52" w:author="Clare Murphy" w:date="2011-02-14T11:39:00Z">
        <w:r w:rsidR="002F6653">
          <w:t xml:space="preserve"> D</w:t>
        </w:r>
      </w:ins>
      <w:ins w:id="53" w:author="Rebecca Buchholz" w:date="2011-01-27T13:43:00Z">
        <w:r w:rsidR="002B1D30">
          <w:t xml:space="preserve">aily </w:t>
        </w:r>
      </w:ins>
      <w:ins w:id="54" w:author="Clare Murphy" w:date="2011-02-14T11:45:00Z">
        <w:r w:rsidR="00AF0C50">
          <w:t xml:space="preserve">FTS total column CO </w:t>
        </w:r>
      </w:ins>
      <w:ins w:id="55" w:author="Rebecca Buchholz" w:date="2011-01-27T14:20:00Z">
        <w:r>
          <w:t>values</w:t>
        </w:r>
      </w:ins>
      <w:ins w:id="56" w:author="Rebecca Buchholz" w:date="2011-01-27T13:43:00Z">
        <w:r w:rsidR="002B1D30">
          <w:t xml:space="preserve"> lying greater than one standard deviation away from the seasonal mean</w:t>
        </w:r>
      </w:ins>
      <w:ins w:id="57" w:author="Clare Murphy" w:date="2011-02-14T11:40:00Z">
        <w:r w:rsidR="002F6653">
          <w:t xml:space="preserve"> were identified and any</w:t>
        </w:r>
      </w:ins>
      <w:ins w:id="58" w:author="Rebecca Buchholz" w:date="2011-01-27T13:43:00Z">
        <w:del w:id="59" w:author="Clare Murphy" w:date="2011-02-14T11:40:00Z">
          <w:r w:rsidR="002B1D30" w:rsidDel="002F6653">
            <w:delText xml:space="preserve">. </w:delText>
          </w:r>
        </w:del>
      </w:ins>
      <w:ins w:id="60" w:author="Rebecca Buchholz" w:date="2011-01-27T14:23:00Z">
        <w:del w:id="61" w:author="Clare Murphy" w:date="2011-02-14T11:40:00Z">
          <w:r w:rsidR="000D29C4" w:rsidDel="002F6653">
            <w:delText>Days of inte</w:delText>
          </w:r>
        </w:del>
      </w:ins>
      <w:ins w:id="62" w:author="Rebecca Buchholz" w:date="2011-01-27T14:24:00Z">
        <w:del w:id="63" w:author="Clare Murphy" w:date="2011-02-14T11:40:00Z">
          <w:r w:rsidR="009230F4" w:rsidDel="002F6653">
            <w:delText>rest were then</w:delText>
          </w:r>
        </w:del>
      </w:ins>
      <w:ins w:id="64" w:author="Rebecca Buchholz" w:date="2011-01-28T10:24:00Z">
        <w:del w:id="65" w:author="Clare Murphy" w:date="2011-02-14T11:40:00Z">
          <w:r w:rsidR="009230F4" w:rsidDel="002F6653">
            <w:delText xml:space="preserve"> </w:delText>
          </w:r>
        </w:del>
      </w:ins>
      <w:ins w:id="66" w:author="Rebecca Buchholz" w:date="2011-01-28T10:31:00Z">
        <w:del w:id="67" w:author="Clare Murphy" w:date="2011-02-14T11:40:00Z">
          <w:r w:rsidR="00186E58" w:rsidDel="002F6653">
            <w:delText>located</w:delText>
          </w:r>
        </w:del>
      </w:ins>
      <w:ins w:id="68" w:author="Rebecca Buchholz" w:date="2011-01-28T10:24:00Z">
        <w:del w:id="69" w:author="Clare Murphy" w:date="2011-02-14T11:40:00Z">
          <w:r w:rsidR="009230F4" w:rsidDel="002F6653">
            <w:delText xml:space="preserve"> in the FTS log to </w:delText>
          </w:r>
        </w:del>
      </w:ins>
      <w:ins w:id="70" w:author="Rebecca Buchholz" w:date="2011-01-28T10:31:00Z">
        <w:del w:id="71" w:author="Clare Murphy" w:date="2011-02-14T11:40:00Z">
          <w:r w:rsidR="00186E58" w:rsidDel="002F6653">
            <w:delText>note</w:delText>
          </w:r>
        </w:del>
      </w:ins>
      <w:ins w:id="72" w:author="Rebecca Buchholz" w:date="2011-01-28T10:24:00Z">
        <w:r w:rsidR="00186E58">
          <w:t xml:space="preserve"> </w:t>
        </w:r>
        <w:r w:rsidR="009230F4">
          <w:t>FTS operator comments about instrument</w:t>
        </w:r>
      </w:ins>
      <w:ins w:id="73" w:author="Rebecca Buchholz" w:date="2011-01-28T10:25:00Z">
        <w:r w:rsidR="009230F4">
          <w:t xml:space="preserve"> functionality</w:t>
        </w:r>
      </w:ins>
      <w:ins w:id="74" w:author="Rebecca Buchholz" w:date="2011-01-28T10:24:00Z">
        <w:r w:rsidR="009230F4">
          <w:t>, meteor</w:t>
        </w:r>
      </w:ins>
      <w:ins w:id="75" w:author="Rebecca Buchholz" w:date="2011-01-28T10:25:00Z">
        <w:r w:rsidR="009230F4">
          <w:t xml:space="preserve">ology and </w:t>
        </w:r>
      </w:ins>
      <w:ins w:id="76" w:author="Rebecca Buchholz" w:date="2011-01-28T10:31:00Z">
        <w:r w:rsidR="00186E58">
          <w:t>recorded</w:t>
        </w:r>
      </w:ins>
      <w:ins w:id="77" w:author="Rebecca Buchholz" w:date="2011-01-28T10:25:00Z">
        <w:r w:rsidR="009230F4">
          <w:t xml:space="preserve"> events</w:t>
        </w:r>
      </w:ins>
      <w:ins w:id="78" w:author="Clare Murphy" w:date="2011-02-14T11:40:00Z">
        <w:r w:rsidR="002F6653">
          <w:t xml:space="preserve"> were noted</w:t>
        </w:r>
      </w:ins>
      <w:ins w:id="79" w:author="Rebecca Buchholz" w:date="2011-01-28T10:25:00Z">
        <w:r w:rsidR="009230F4">
          <w:t xml:space="preserve">. In order to locate fire events, </w:t>
        </w:r>
      </w:ins>
      <w:ins w:id="80" w:author="Rebecca Buchholz" w:date="2011-01-27T13:49:00Z">
        <w:r w:rsidR="003A0E23">
          <w:t>MODIS fire location</w:t>
        </w:r>
      </w:ins>
      <w:ins w:id="81" w:author="Rebecca Buchholz" w:date="2011-01-28T10:27:00Z">
        <w:r w:rsidR="00335E62">
          <w:t xml:space="preserve"> and duration </w:t>
        </w:r>
      </w:ins>
      <w:ins w:id="82" w:author="Rebecca Buchholz" w:date="2011-01-27T13:49:00Z">
        <w:r w:rsidR="003A0E23">
          <w:t>data were dete</w:t>
        </w:r>
        <w:r w:rsidR="00A27739">
          <w:t>rmined using the FIRMS web fire</w:t>
        </w:r>
      </w:ins>
      <w:ins w:id="83" w:author="Rebecca Buchholz" w:date="2011-02-14T13:14:00Z">
        <w:r w:rsidR="00A27739">
          <w:t xml:space="preserve"> </w:t>
        </w:r>
      </w:ins>
      <w:ins w:id="84" w:author="Rebecca Buchholz" w:date="2011-01-27T13:49:00Z">
        <w:r w:rsidR="003A0E23">
          <w:t xml:space="preserve">mapper </w:t>
        </w:r>
      </w:ins>
      <w:ins w:id="85" w:author="Rebecca Buchholz" w:date="2011-01-27T14:02:00Z">
        <w:r w:rsidR="00443310">
          <w:t>[</w:t>
        </w:r>
      </w:ins>
      <w:ins w:id="86" w:author="Rebecca Buchholz" w:date="2011-02-14T13:11:00Z">
        <w:r w:rsidR="000D54E4">
          <w:t>Davies</w:t>
        </w:r>
      </w:ins>
      <w:ins w:id="87" w:author="Rebecca Buchholz" w:date="2011-02-14T13:12:00Z">
        <w:r w:rsidR="000D54E4">
          <w:t xml:space="preserve"> et al.</w:t>
        </w:r>
      </w:ins>
      <w:ins w:id="88" w:author="Rebecca Buchholz" w:date="2011-02-14T13:16:00Z">
        <w:r w:rsidR="00A27739">
          <w:t xml:space="preserve">, </w:t>
        </w:r>
      </w:ins>
      <w:ins w:id="89" w:author="Rebecca Buchholz" w:date="2011-02-14T13:12:00Z">
        <w:r w:rsidR="000D54E4">
          <w:t>2009]</w:t>
        </w:r>
      </w:ins>
      <w:ins w:id="90" w:author="Rebecca Buchholz" w:date="2011-01-28T10:27:00Z">
        <w:r w:rsidR="00335E62">
          <w:t xml:space="preserve">. </w:t>
        </w:r>
      </w:ins>
      <w:ins w:id="91" w:author="Rebecca Buchholz" w:date="2011-01-28T10:33:00Z">
        <w:r w:rsidR="00186E58">
          <w:t>Meteorology was invest</w:t>
        </w:r>
      </w:ins>
      <w:ins w:id="92" w:author="Rebecca Buchholz" w:date="2011-01-28T10:34:00Z">
        <w:r w:rsidR="00186E58">
          <w:t xml:space="preserve">igated </w:t>
        </w:r>
        <w:r w:rsidR="005B45D0">
          <w:t xml:space="preserve">for days of interest </w:t>
        </w:r>
        <w:r w:rsidR="00186E58">
          <w:t>using</w:t>
        </w:r>
      </w:ins>
      <w:ins w:id="93" w:author="Rebecca Buchholz" w:date="2011-01-28T10:47:00Z">
        <w:r w:rsidR="003F4DF0">
          <w:t xml:space="preserve"> </w:t>
        </w:r>
      </w:ins>
      <w:ins w:id="94" w:author="Rebecca Buchholz" w:date="2011-01-28T10:34:00Z">
        <w:r w:rsidR="00186E58">
          <w:t>the</w:t>
        </w:r>
      </w:ins>
      <w:ins w:id="95" w:author="Rebecca Buchholz" w:date="2011-01-27T13:49:00Z">
        <w:r w:rsidR="003A0E23">
          <w:t xml:space="preserve"> B</w:t>
        </w:r>
      </w:ins>
      <w:ins w:id="96" w:author="Clare Murphy" w:date="2011-02-14T11:45:00Z">
        <w:r w:rsidR="00B802EA">
          <w:t xml:space="preserve">ritish </w:t>
        </w:r>
      </w:ins>
      <w:ins w:id="97" w:author="Rebecca Buchholz" w:date="2011-01-27T13:49:00Z">
        <w:r w:rsidR="003A0E23">
          <w:t>A</w:t>
        </w:r>
      </w:ins>
      <w:ins w:id="98" w:author="Clare Murphy" w:date="2011-02-14T11:45:00Z">
        <w:r w:rsidR="00B802EA">
          <w:t xml:space="preserve">tmospheric </w:t>
        </w:r>
      </w:ins>
      <w:ins w:id="99" w:author="Rebecca Buchholz" w:date="2011-01-27T13:49:00Z">
        <w:r w:rsidR="003A0E23">
          <w:t>D</w:t>
        </w:r>
      </w:ins>
      <w:ins w:id="100" w:author="Clare Murphy" w:date="2011-02-14T11:45:00Z">
        <w:r w:rsidR="00B802EA">
          <w:t xml:space="preserve">ata </w:t>
        </w:r>
      </w:ins>
      <w:ins w:id="101" w:author="Rebecca Buchholz" w:date="2011-01-27T13:49:00Z">
        <w:r w:rsidR="003A0E23">
          <w:t>C</w:t>
        </w:r>
      </w:ins>
      <w:ins w:id="102" w:author="Clare Murphy" w:date="2011-02-14T11:45:00Z">
        <w:r w:rsidR="00B802EA">
          <w:t>entre</w:t>
        </w:r>
      </w:ins>
      <w:ins w:id="103" w:author="Rebecca Buchholz" w:date="2011-01-27T13:49:00Z">
        <w:r w:rsidR="003A0E23">
          <w:t xml:space="preserve"> </w:t>
        </w:r>
      </w:ins>
      <w:ins w:id="104" w:author="Rebecca Buchholz" w:date="2011-02-14T13:15:00Z">
        <w:r w:rsidR="00A27739">
          <w:t xml:space="preserve">(BADC) </w:t>
        </w:r>
      </w:ins>
      <w:ins w:id="105" w:author="Rebecca Buchholz" w:date="2011-01-27T13:49:00Z">
        <w:r w:rsidR="003A0E23">
          <w:t xml:space="preserve">web trajectory service </w:t>
        </w:r>
      </w:ins>
      <w:ins w:id="106" w:author="Rebecca Buchholz" w:date="2011-01-27T14:03:00Z">
        <w:r w:rsidR="00443310">
          <w:t>[</w:t>
        </w:r>
      </w:ins>
      <w:ins w:id="107" w:author="Rebecca Buchholz" w:date="2011-02-14T13:16:00Z">
        <w:r w:rsidR="00A27739">
          <w:t xml:space="preserve">European Centre for Medium-Range Weather Forecasts, </w:t>
        </w:r>
      </w:ins>
      <w:ins w:id="108" w:author="Rebecca Buchholz" w:date="2011-02-14T13:17:00Z">
        <w:r w:rsidR="00A27739">
          <w:t>2010</w:t>
        </w:r>
      </w:ins>
      <w:ins w:id="109" w:author="Rebecca Buchholz" w:date="2011-01-27T14:03:00Z">
        <w:r w:rsidR="00443310">
          <w:t>]</w:t>
        </w:r>
      </w:ins>
      <w:ins w:id="110" w:author="Rebecca Buchholz" w:date="2011-01-28T10:47:00Z">
        <w:r w:rsidR="003F4DF0">
          <w:t xml:space="preserve">. Five day back trajectories were </w:t>
        </w:r>
      </w:ins>
      <w:ins w:id="111" w:author="Rebecca Buchholz" w:date="2011-01-28T10:48:00Z">
        <w:r w:rsidR="003F4DF0">
          <w:t>run</w:t>
        </w:r>
      </w:ins>
      <w:ins w:id="112" w:author="Rebecca Buchholz" w:date="2011-01-28T10:47:00Z">
        <w:r w:rsidR="003F4DF0">
          <w:t xml:space="preserve"> </w:t>
        </w:r>
      </w:ins>
      <w:ins w:id="113" w:author="Rebecca Buchholz" w:date="2011-01-27T13:49:00Z">
        <w:r w:rsidR="005B45D0">
          <w:t>from 18:0</w:t>
        </w:r>
      </w:ins>
      <w:ins w:id="114" w:author="Rebecca Buchholz" w:date="2011-01-28T10:34:00Z">
        <w:r w:rsidR="005B45D0">
          <w:t>0</w:t>
        </w:r>
      </w:ins>
      <w:ins w:id="115" w:author="Rebecca Buchholz" w:date="2011-01-27T13:49:00Z">
        <w:r w:rsidR="003A0E23">
          <w:t>, with outpu</w:t>
        </w:r>
        <w:r w:rsidR="00335E62">
          <w:t xml:space="preserve">t frequencies of 1 hour and at </w:t>
        </w:r>
      </w:ins>
      <w:ins w:id="116" w:author="Rebecca Buchholz" w:date="2011-02-14T13:18:00Z">
        <w:r w:rsidR="00EA0146">
          <w:t xml:space="preserve">altitude </w:t>
        </w:r>
      </w:ins>
      <w:ins w:id="117" w:author="Rebecca Buchholz" w:date="2011-01-28T10:28:00Z">
        <w:r w:rsidR="00335E62">
          <w:t>l</w:t>
        </w:r>
      </w:ins>
      <w:ins w:id="118" w:author="Rebecca Buchholz" w:date="2011-01-27T13:49:00Z">
        <w:r w:rsidR="003A0E23">
          <w:t>evels 950, 750 and 450 hPa. Forward trajectories were run for selected days from locations suspected to contribute to total column</w:t>
        </w:r>
      </w:ins>
      <w:ins w:id="119" w:author="Rebecca Buchholz" w:date="2011-02-14T13:18:00Z">
        <w:r w:rsidR="00EA0146">
          <w:t xml:space="preserve"> </w:t>
        </w:r>
      </w:ins>
      <w:ins w:id="120" w:author="Rebecca Buchholz" w:date="2011-01-27T13:49:00Z">
        <w:del w:id="121" w:author="Clare Murphy" w:date="2011-02-14T11:46:00Z">
          <w:r w:rsidR="003A0E23" w:rsidDel="00666505">
            <w:delText xml:space="preserve"> </w:delText>
          </w:r>
        </w:del>
      </w:ins>
      <w:ins w:id="122" w:author="Clare Murphy" w:date="2011-02-14T11:46:00Z">
        <w:r w:rsidR="00666505">
          <w:t xml:space="preserve">CO </w:t>
        </w:r>
      </w:ins>
      <w:ins w:id="123" w:author="Rebecca Buchholz" w:date="2011-01-27T13:49:00Z">
        <w:r w:rsidR="003A0E23">
          <w:t>measurements.</w:t>
        </w:r>
      </w:ins>
      <w:ins w:id="124" w:author="Rebecca Buchholz" w:date="2011-01-28T10:28:00Z">
        <w:r w:rsidR="00335E62">
          <w:t xml:space="preserve"> In </w:t>
        </w:r>
      </w:ins>
      <w:ins w:id="125" w:author="Rebecca Buchholz" w:date="2011-02-14T13:18:00Z">
        <w:r w:rsidR="00EA0146">
          <w:t>additio</w:t>
        </w:r>
      </w:ins>
      <w:ins w:id="126" w:author="Rebecca Buchholz" w:date="2011-02-14T13:19:00Z">
        <w:r w:rsidR="00EA0146">
          <w:t>n</w:t>
        </w:r>
      </w:ins>
      <w:ins w:id="127" w:author="Rebecca Buchholz" w:date="2011-01-28T10:28:00Z">
        <w:r w:rsidR="00335E62">
          <w:t>, w</w:t>
        </w:r>
      </w:ins>
      <w:ins w:id="128" w:author="Rebecca Buchholz" w:date="2011-01-27T13:49:00Z">
        <w:r w:rsidR="003A0E23">
          <w:t xml:space="preserve">ind data </w:t>
        </w:r>
      </w:ins>
      <w:ins w:id="129" w:author="Rebecca Buchholz" w:date="2011-01-28T10:35:00Z">
        <w:r w:rsidR="005B45D0">
          <w:t>were</w:t>
        </w:r>
      </w:ins>
      <w:ins w:id="130" w:author="Rebecca Buchholz" w:date="2011-01-27T14:01:00Z">
        <w:r w:rsidR="00443310">
          <w:t xml:space="preserve"> </w:t>
        </w:r>
      </w:ins>
      <w:ins w:id="131" w:author="Rebecca Buchholz" w:date="2011-01-27T14:02:00Z">
        <w:r w:rsidR="00443310">
          <w:t xml:space="preserve">obtained from the Australian Bureau of Meteorology </w:t>
        </w:r>
      </w:ins>
      <w:ins w:id="132" w:author="Rebecca Buchholz" w:date="2011-02-14T13:31:00Z">
        <w:r w:rsidR="00C110B3">
          <w:t xml:space="preserve">[2010] </w:t>
        </w:r>
      </w:ins>
      <w:ins w:id="133" w:author="Rebecca Buchholz" w:date="2011-01-28T10:28:00Z">
        <w:r w:rsidR="00335E62">
          <w:t xml:space="preserve">for </w:t>
        </w:r>
      </w:ins>
      <w:ins w:id="134" w:author="Rebecca Buchholz" w:date="2011-01-27T13:49:00Z">
        <w:r w:rsidR="003A0E23">
          <w:t xml:space="preserve">Bellambi </w:t>
        </w:r>
      </w:ins>
      <w:ins w:id="135" w:author="Clare Murphy" w:date="2011-02-14T11:46:00Z">
        <w:r w:rsidR="007B6CC2">
          <w:t>(</w:t>
        </w:r>
        <w:del w:id="136" w:author="Rebecca Buchholz" w:date="2011-02-14T13:19:00Z">
          <w:r w:rsidR="007B6CC2" w:rsidDel="00367A58">
            <w:delText xml:space="preserve"> </w:delText>
          </w:r>
        </w:del>
        <w:r w:rsidR="007B6CC2">
          <w:t xml:space="preserve">a </w:t>
        </w:r>
      </w:ins>
      <w:ins w:id="137" w:author="Rebecca Buchholz" w:date="2011-02-14T13:19:00Z">
        <w:r w:rsidR="00367A58">
          <w:t xml:space="preserve">northern </w:t>
        </w:r>
      </w:ins>
      <w:ins w:id="138" w:author="Clare Murphy" w:date="2011-02-14T11:46:00Z">
        <w:r w:rsidR="007B6CC2">
          <w:t xml:space="preserve">suburb of Wollongong) </w:t>
        </w:r>
      </w:ins>
      <w:ins w:id="139" w:author="Rebecca Buchholz" w:date="2011-01-27T13:49:00Z">
        <w:r w:rsidR="003A0E23">
          <w:t>and U</w:t>
        </w:r>
      </w:ins>
      <w:ins w:id="140" w:author="Rebecca Buchholz" w:date="2011-02-14T13:31:00Z">
        <w:r w:rsidR="00ED1490">
          <w:t>n</w:t>
        </w:r>
      </w:ins>
      <w:ins w:id="141" w:author="Rebecca Buchholz" w:date="2011-02-14T13:32:00Z">
        <w:r w:rsidR="00ED1490">
          <w:t>iversity of Wollongong</w:t>
        </w:r>
      </w:ins>
      <w:ins w:id="142" w:author="Rebecca Buchholz" w:date="2011-01-27T13:49:00Z">
        <w:r w:rsidR="003A0E23">
          <w:t xml:space="preserve"> sites</w:t>
        </w:r>
      </w:ins>
      <w:ins w:id="143" w:author="Rebecca Buchholz" w:date="2011-01-27T14:03:00Z">
        <w:r w:rsidR="00443310">
          <w:t>.</w:t>
        </w:r>
      </w:ins>
      <w:ins w:id="144" w:author="Rebecca Buchholz" w:date="2011-01-28T10:36:00Z">
        <w:r w:rsidR="005B45D0">
          <w:t xml:space="preserve"> Influence </w:t>
        </w:r>
      </w:ins>
      <w:ins w:id="145" w:author="Rebecca Buchholz" w:date="2011-01-28T10:29:00Z">
        <w:r w:rsidR="00335E62">
          <w:t xml:space="preserve">from Port Kembla </w:t>
        </w:r>
      </w:ins>
      <w:ins w:id="146" w:author="Rebecca Buchholz" w:date="2011-01-28T10:49:00Z">
        <w:r w:rsidR="003F4DF0">
          <w:t>industrial area</w:t>
        </w:r>
      </w:ins>
      <w:ins w:id="147" w:author="Rebecca Buchholz" w:date="2011-01-28T10:36:00Z">
        <w:r w:rsidR="00200EBF">
          <w:t xml:space="preserve"> was determined by identifying</w:t>
        </w:r>
      </w:ins>
      <w:ins w:id="148" w:author="Rebecca Buchholz" w:date="2011-01-28T10:29:00Z">
        <w:r w:rsidR="00335E62">
          <w:t xml:space="preserve"> a</w:t>
        </w:r>
      </w:ins>
      <w:ins w:id="149" w:author="Rebecca Buchholz" w:date="2011-01-27T13:49:00Z">
        <w:r w:rsidR="003A0E23">
          <w:t xml:space="preserve"> wedge of wind directions</w:t>
        </w:r>
      </w:ins>
      <w:ins w:id="150" w:author="Rebecca Buchholz" w:date="2011-01-28T10:48:00Z">
        <w:r w:rsidR="003F4DF0">
          <w:t xml:space="preserve"> between 150-210 degrees</w:t>
        </w:r>
      </w:ins>
      <w:ins w:id="151" w:author="Rebecca Buchholz" w:date="2011-01-27T13:49:00Z">
        <w:r w:rsidR="003A0E23">
          <w:t xml:space="preserve"> likely to transport CO </w:t>
        </w:r>
      </w:ins>
      <w:ins w:id="152" w:author="Rebecca Buchholz" w:date="2011-01-28T10:29:00Z">
        <w:r w:rsidR="00335E62">
          <w:t>from this direction</w:t>
        </w:r>
      </w:ins>
      <w:ins w:id="153" w:author="Rebecca Buchholz" w:date="2011-01-27T14:25:00Z">
        <w:r w:rsidR="000D29C4">
          <w:t>.</w:t>
        </w:r>
      </w:ins>
      <w:ins w:id="154" w:author="Rebecca Buchholz" w:date="2011-01-28T10:29:00Z">
        <w:r w:rsidR="00335E62">
          <w:t xml:space="preserve"> </w:t>
        </w:r>
      </w:ins>
      <w:ins w:id="155" w:author="Rebecca Buchholz" w:date="2011-01-27T13:49:00Z">
        <w:r w:rsidR="003A0E23">
          <w:t xml:space="preserve">Air quality data for </w:t>
        </w:r>
      </w:ins>
      <w:ins w:id="156" w:author="Rebecca Buchholz" w:date="2011-01-27T14:04:00Z">
        <w:r w:rsidR="00725FA1">
          <w:t xml:space="preserve">Wollongong </w:t>
        </w:r>
      </w:ins>
      <w:ins w:id="157" w:author="Rebecca Buchholz" w:date="2011-01-27T13:49:00Z">
        <w:r w:rsidR="003A0E23">
          <w:t xml:space="preserve">CO was </w:t>
        </w:r>
      </w:ins>
      <w:ins w:id="158" w:author="Rebecca Buchholz" w:date="2011-01-27T14:04:00Z">
        <w:r w:rsidR="00725FA1">
          <w:t>obtained</w:t>
        </w:r>
      </w:ins>
      <w:ins w:id="159" w:author="Rebecca Buchholz" w:date="2011-01-27T13:49:00Z">
        <w:r w:rsidR="003A0E23">
          <w:t xml:space="preserve"> from the Department of Enviro</w:t>
        </w:r>
        <w:r w:rsidR="00F618D0">
          <w:t xml:space="preserve">nment, Climate Change &amp; Water  </w:t>
        </w:r>
      </w:ins>
      <w:ins w:id="160" w:author="Rebecca Buchholz" w:date="2011-02-14T13:38:00Z">
        <w:r w:rsidR="00F618D0">
          <w:t>[</w:t>
        </w:r>
      </w:ins>
      <w:ins w:id="161" w:author="Rebecca Buchholz" w:date="2011-02-14T13:37:00Z">
        <w:r w:rsidR="00F618D0">
          <w:t>2010</w:t>
        </w:r>
      </w:ins>
      <w:ins w:id="162" w:author="Rebecca Buchholz" w:date="2011-01-27T14:04:00Z">
        <w:r w:rsidR="0085480F">
          <w:t>]</w:t>
        </w:r>
      </w:ins>
      <w:ins w:id="163" w:author="Rebecca Buchholz" w:date="2011-01-27T13:49:00Z">
        <w:r w:rsidR="003A0E23">
          <w:t>.</w:t>
        </w:r>
      </w:ins>
    </w:p>
    <w:p w:rsidR="008D2CE7" w:rsidRDefault="00CA7DDB">
      <w:pPr>
        <w:pStyle w:val="BodyText"/>
        <w:spacing w:after="120" w:line="360" w:lineRule="auto"/>
        <w:ind w:left="720"/>
        <w:jc w:val="left"/>
        <w:rPr>
          <w:del w:id="164" w:author="Rebecca Buchholz" w:date="2011-01-27T13:44:00Z"/>
          <w:b/>
          <w:color w:val="FF0000"/>
        </w:rPr>
        <w:pPrChange w:id="165" w:author="Rebecca Buchholz" w:date="2011-01-27T13:45:00Z">
          <w:pPr>
            <w:pStyle w:val="BodyText"/>
            <w:numPr>
              <w:numId w:val="20"/>
            </w:numPr>
            <w:spacing w:after="120" w:line="360" w:lineRule="auto"/>
            <w:ind w:left="720" w:hanging="360"/>
            <w:jc w:val="left"/>
          </w:pPr>
        </w:pPrChange>
      </w:pPr>
      <w:del w:id="166" w:author="Rebecca Buchholz" w:date="2011-01-27T13:44:00Z">
        <w:r w:rsidRPr="00CA7DDB" w:rsidDel="002B1D30">
          <w:rPr>
            <w:b/>
            <w:color w:val="FF0000"/>
          </w:rPr>
          <w:delText xml:space="preserve">Classes of agreement following Rebecca’s </w:delText>
        </w:r>
        <w:r w:rsidR="000134DA" w:rsidDel="002B1D30">
          <w:rPr>
            <w:b/>
            <w:color w:val="FF0000"/>
          </w:rPr>
          <w:delText>description</w:delText>
        </w:r>
      </w:del>
    </w:p>
    <w:p w:rsidR="00B517BE" w:rsidRDefault="00B517BE" w:rsidP="002B1D30">
      <w:pPr>
        <w:pStyle w:val="BodyText"/>
        <w:spacing w:after="120" w:line="360" w:lineRule="auto"/>
        <w:jc w:val="left"/>
      </w:pPr>
      <w:r w:rsidRPr="00CA7DDB">
        <w:rPr>
          <w:b/>
          <w:i/>
        </w:rPr>
        <w:t>General seasonal cycle</w:t>
      </w:r>
      <w:r>
        <w:t>:</w:t>
      </w:r>
      <w:r w:rsidRPr="0064404D">
        <w:t xml:space="preserve"> </w:t>
      </w:r>
      <w:r>
        <w:t xml:space="preserve">This </w:t>
      </w:r>
      <w:r w:rsidRPr="0064404D">
        <w:t xml:space="preserve">is dominated by the long-range transport of biomass burning plumes from </w:t>
      </w:r>
      <w:r>
        <w:t xml:space="preserve">southern </w:t>
      </w:r>
      <w:r w:rsidRPr="0064404D">
        <w:t xml:space="preserve">Africa and South America. Wollongong is also significantly impacted by Australian </w:t>
      </w:r>
      <w:r>
        <w:t>bush</w:t>
      </w:r>
      <w:r w:rsidRPr="0064404D">
        <w:t>fires</w:t>
      </w:r>
      <w:r>
        <w:t>.</w:t>
      </w:r>
      <w:r w:rsidRPr="0064404D">
        <w:t xml:space="preserve"> Compared to </w:t>
      </w:r>
      <w:r>
        <w:t xml:space="preserve">the MOPITT data, the FTS </w:t>
      </w:r>
      <w:r w:rsidRPr="0064404D">
        <w:t xml:space="preserve">data show </w:t>
      </w:r>
      <w:r>
        <w:t>about 50%</w:t>
      </w:r>
      <w:r w:rsidRPr="0064404D">
        <w:t xml:space="preserve"> greater spread</w:t>
      </w:r>
      <w:r>
        <w:t xml:space="preserve"> in the standard deviation of the monthly mean background, which is also reflected in the large number of FTS-only events that are observed</w:t>
      </w:r>
      <w:r w:rsidRPr="0064404D">
        <w:t>.</w:t>
      </w:r>
      <w:r>
        <w:t xml:space="preserve"> </w:t>
      </w:r>
      <w:r w:rsidRPr="0064404D">
        <w:t xml:space="preserve">This is most likely a result of measurement representativeness: the FTS captures fine-scale local pollution events from the urban airshed whereas the satellite data primarily sees the regional scale background. </w:t>
      </w:r>
    </w:p>
    <w:p w:rsidR="00CA7DDB" w:rsidRDefault="00CA7DDB" w:rsidP="00CA7DDB">
      <w:pPr>
        <w:pStyle w:val="BodyText"/>
        <w:numPr>
          <w:ilvl w:val="0"/>
          <w:numId w:val="18"/>
        </w:numPr>
        <w:spacing w:line="360" w:lineRule="auto"/>
        <w:jc w:val="left"/>
        <w:rPr>
          <w:b/>
          <w:color w:val="FF0000"/>
        </w:rPr>
      </w:pPr>
      <w:r w:rsidRPr="00CA7DDB">
        <w:rPr>
          <w:b/>
          <w:color w:val="FF0000"/>
        </w:rPr>
        <w:t xml:space="preserve">Large local events are captured in both datasets. </w:t>
      </w:r>
    </w:p>
    <w:p w:rsidR="00CA7DDB" w:rsidRPr="00CA7DDB" w:rsidRDefault="00CA7DDB" w:rsidP="00CA7DDB">
      <w:pPr>
        <w:pStyle w:val="BodyText"/>
        <w:numPr>
          <w:ilvl w:val="0"/>
          <w:numId w:val="18"/>
        </w:numPr>
        <w:spacing w:line="360" w:lineRule="auto"/>
        <w:jc w:val="left"/>
        <w:rPr>
          <w:b/>
          <w:color w:val="FF0000"/>
        </w:rPr>
      </w:pPr>
      <w:r w:rsidRPr="00CA7DDB">
        <w:rPr>
          <w:b/>
          <w:color w:val="FF0000"/>
        </w:rPr>
        <w:t>Anomalies are often the net result of opposite anomalies from different sources</w:t>
      </w:r>
    </w:p>
    <w:p w:rsidR="00CA7DDB" w:rsidRDefault="00CA7DDB" w:rsidP="00CA7DDB">
      <w:pPr>
        <w:pStyle w:val="BodyText"/>
        <w:numPr>
          <w:ilvl w:val="0"/>
          <w:numId w:val="18"/>
        </w:numPr>
        <w:spacing w:line="360" w:lineRule="auto"/>
        <w:jc w:val="left"/>
        <w:rPr>
          <w:b/>
          <w:color w:val="FF0000"/>
        </w:rPr>
      </w:pPr>
      <w:r w:rsidRPr="00CA7DDB">
        <w:rPr>
          <w:b/>
          <w:color w:val="FF0000"/>
        </w:rPr>
        <w:t>Impact of NMHC, often associated with transport peaks</w:t>
      </w:r>
    </w:p>
    <w:p w:rsidR="00CA7DDB" w:rsidRDefault="00CA7DDB" w:rsidP="00CA7DDB">
      <w:pPr>
        <w:pStyle w:val="BodyText"/>
        <w:numPr>
          <w:ilvl w:val="0"/>
          <w:numId w:val="18"/>
        </w:numPr>
        <w:spacing w:line="360" w:lineRule="auto"/>
        <w:jc w:val="left"/>
        <w:rPr>
          <w:b/>
          <w:color w:val="FF0000"/>
        </w:rPr>
      </w:pPr>
      <w:r w:rsidRPr="00CA7DDB">
        <w:rPr>
          <w:b/>
          <w:color w:val="FF0000"/>
        </w:rPr>
        <w:t>Generally very good agreement, with differences probably due to scale and ‘representativeness’.</w:t>
      </w:r>
    </w:p>
    <w:p w:rsidR="00CA7DDB" w:rsidRPr="00CA7DDB" w:rsidRDefault="00CA7DDB" w:rsidP="00CA7DDB">
      <w:pPr>
        <w:pStyle w:val="BodyText"/>
        <w:numPr>
          <w:ilvl w:val="0"/>
          <w:numId w:val="18"/>
        </w:numPr>
        <w:spacing w:line="360" w:lineRule="auto"/>
        <w:jc w:val="left"/>
        <w:rPr>
          <w:b/>
          <w:color w:val="FF0000"/>
        </w:rPr>
      </w:pPr>
      <w:r>
        <w:rPr>
          <w:b/>
          <w:color w:val="FF0000"/>
        </w:rPr>
        <w:t>Low-altitude plumes picked up by FTS but satellite, which will be sensitive to transported plumes in the free troposphere</w:t>
      </w:r>
    </w:p>
    <w:p w:rsidR="00B517BE" w:rsidRPr="00ED138E" w:rsidDel="009A5E69" w:rsidRDefault="00B517BE" w:rsidP="009A5E69">
      <w:pPr>
        <w:pStyle w:val="BodyText"/>
        <w:suppressAutoHyphens/>
        <w:spacing w:after="120" w:line="360" w:lineRule="auto"/>
        <w:jc w:val="left"/>
        <w:rPr>
          <w:del w:id="167" w:author="Rebecca Buchholz" w:date="2011-01-28T10:39:00Z"/>
          <w:b/>
          <w:i/>
        </w:rPr>
      </w:pPr>
      <w:r>
        <w:rPr>
          <w:b/>
          <w:i/>
        </w:rPr>
        <w:t>Discussion of</w:t>
      </w:r>
      <w:del w:id="168" w:author="Rebecca Buchholz" w:date="2011-01-28T10:37:00Z">
        <w:r w:rsidDel="009A5E69">
          <w:rPr>
            <w:b/>
            <w:i/>
          </w:rPr>
          <w:delText xml:space="preserve"> fire events</w:delText>
        </w:r>
      </w:del>
      <w:ins w:id="169" w:author="Rebecca Buchholz" w:date="2011-01-28T10:37:00Z">
        <w:r w:rsidR="009A5E69">
          <w:rPr>
            <w:b/>
            <w:i/>
          </w:rPr>
          <w:t xml:space="preserve"> event type </w:t>
        </w:r>
      </w:ins>
      <w:ins w:id="170" w:author="Rebecca Buchholz" w:date="2011-01-28T10:38:00Z">
        <w:r w:rsidR="009A5E69">
          <w:rPr>
            <w:b/>
            <w:i/>
          </w:rPr>
          <w:t>I</w:t>
        </w:r>
      </w:ins>
      <w:ins w:id="171" w:author="Clare Murphy" w:date="2011-02-14T11:48:00Z">
        <w:r w:rsidR="00AC0476">
          <w:rPr>
            <w:b/>
            <w:i/>
          </w:rPr>
          <w:t>: Large-scale events detected by FTS and MOPITT</w:t>
        </w:r>
      </w:ins>
    </w:p>
    <w:p w:rsidR="008D2CE7" w:rsidRDefault="008D2CE7">
      <w:pPr>
        <w:pStyle w:val="BodyText"/>
        <w:suppressAutoHyphens/>
        <w:spacing w:after="120" w:line="360" w:lineRule="auto"/>
        <w:jc w:val="left"/>
        <w:rPr>
          <w:ins w:id="172" w:author="Rebecca Buchholz" w:date="2011-01-28T10:38:00Z"/>
          <w:b/>
          <w:color w:val="FF0000"/>
        </w:rPr>
        <w:pPrChange w:id="173" w:author="Rebecca Buchholz" w:date="2011-01-28T10:39:00Z">
          <w:pPr>
            <w:pStyle w:val="BodyText"/>
            <w:numPr>
              <w:numId w:val="14"/>
            </w:numPr>
            <w:spacing w:after="120" w:line="360" w:lineRule="auto"/>
            <w:ind w:left="720" w:hanging="360"/>
          </w:pPr>
        </w:pPrChange>
      </w:pPr>
    </w:p>
    <w:p w:rsidR="008D2CE7" w:rsidRDefault="009A5E69">
      <w:pPr>
        <w:pStyle w:val="BodyText"/>
        <w:spacing w:after="120" w:line="360" w:lineRule="auto"/>
        <w:rPr>
          <w:ins w:id="174" w:author="Rebecca Buchholz" w:date="2011-01-28T10:50:00Z"/>
          <w:rPrChange w:id="175" w:author="Rebecca Buchholz" w:date="2011-01-28T10:52:00Z">
            <w:rPr>
              <w:ins w:id="176" w:author="Rebecca Buchholz" w:date="2011-01-28T10:50:00Z"/>
              <w:lang w:val="en-AU"/>
            </w:rPr>
          </w:rPrChange>
        </w:rPr>
        <w:pPrChange w:id="177" w:author="Rebecca Buchholz" w:date="2011-01-28T11:07:00Z">
          <w:pPr>
            <w:pStyle w:val="BodyText"/>
            <w:numPr>
              <w:numId w:val="14"/>
            </w:numPr>
            <w:spacing w:after="120" w:line="360" w:lineRule="auto"/>
            <w:ind w:left="720" w:hanging="360"/>
          </w:pPr>
        </w:pPrChange>
      </w:pPr>
      <w:ins w:id="178" w:author="Rebecca Buchholz" w:date="2011-01-28T10:38:00Z">
        <w:r>
          <w:t xml:space="preserve">For the first event type, in which both MOPITT and FTS </w:t>
        </w:r>
      </w:ins>
      <w:ins w:id="179" w:author="Clare Murphy" w:date="2011-02-14T11:49:00Z">
        <w:r w:rsidR="006A6DD0">
          <w:t xml:space="preserve">both </w:t>
        </w:r>
      </w:ins>
      <w:ins w:id="180" w:author="Rebecca Buchholz" w:date="2011-01-28T10:38:00Z">
        <w:r>
          <w:t xml:space="preserve">observed anomalies, two event sub-types emerged. In the first case, </w:t>
        </w:r>
      </w:ins>
      <w:ins w:id="181" w:author="Rebecca Buchholz" w:date="2011-01-28T10:53:00Z">
        <w:r w:rsidR="00FF0C91">
          <w:t xml:space="preserve">anomalies for </w:t>
        </w:r>
      </w:ins>
      <w:ins w:id="182" w:author="Rebecca Buchholz" w:date="2011-01-28T10:38:00Z">
        <w:r>
          <w:t>both instrume</w:t>
        </w:r>
        <w:r w:rsidR="00FF0C91">
          <w:t>nts have approximately the same</w:t>
        </w:r>
      </w:ins>
      <w:ins w:id="183" w:author="Rebecca Buchholz" w:date="2011-01-28T10:53:00Z">
        <w:r w:rsidR="00FF0C91">
          <w:t xml:space="preserve"> </w:t>
        </w:r>
      </w:ins>
      <w:ins w:id="184" w:author="Rebecca Buchholz" w:date="2011-01-28T10:38:00Z">
        <w:r>
          <w:t>magnitude</w:t>
        </w:r>
      </w:ins>
      <w:ins w:id="185" w:author="Rebecca Buchholz" w:date="2011-01-28T10:51:00Z">
        <w:r w:rsidR="00FF0C91">
          <w:t xml:space="preserve">. </w:t>
        </w:r>
      </w:ins>
      <w:ins w:id="186" w:author="Rebecca Buchholz" w:date="2011-01-28T10:56:00Z">
        <w:r w:rsidR="00FF0C91">
          <w:t xml:space="preserve">In these cases, </w:t>
        </w:r>
      </w:ins>
      <w:ins w:id="187" w:author="Rebecca Buchholz" w:date="2011-01-28T10:57:00Z">
        <w:r w:rsidR="00FF0C91">
          <w:t>differences between instruments are</w:t>
        </w:r>
      </w:ins>
      <w:ins w:id="188" w:author="Rebecca Buchholz" w:date="2011-01-28T10:40:00Z">
        <w:r>
          <w:t xml:space="preserve"> likely to be caused by </w:t>
        </w:r>
      </w:ins>
      <w:ins w:id="189" w:author="Rebecca Buchholz" w:date="2011-01-28T10:56:00Z">
        <w:r w:rsidR="00FF0C91">
          <w:t>dilution of signal by MOPITT pixel size</w:t>
        </w:r>
      </w:ins>
      <w:ins w:id="190" w:author="Rebecca Buchholz" w:date="2011-01-28T10:52:00Z">
        <w:r w:rsidR="00FF0C91">
          <w:t>.</w:t>
        </w:r>
      </w:ins>
      <w:ins w:id="191" w:author="Rebecca Buchholz" w:date="2011-01-28T10:58:00Z">
        <w:r w:rsidR="005F238D">
          <w:t xml:space="preserve"> </w:t>
        </w:r>
      </w:ins>
      <w:ins w:id="192" w:author="Rebecca Buchholz" w:date="2011-01-28T10:59:00Z">
        <w:r w:rsidR="005F238D">
          <w:t xml:space="preserve">Events of this type </w:t>
        </w:r>
      </w:ins>
      <w:ins w:id="193" w:author="Rebecca Buchholz" w:date="2011-02-14T13:40:00Z">
        <w:r w:rsidR="00043849">
          <w:t xml:space="preserve">which show enhanced </w:t>
        </w:r>
      </w:ins>
      <w:ins w:id="194" w:author="Rebecca Buchholz" w:date="2011-02-14T13:41:00Z">
        <w:r w:rsidR="00043849">
          <w:t xml:space="preserve">total </w:t>
        </w:r>
      </w:ins>
      <w:ins w:id="195" w:author="Rebecca Buchholz" w:date="2011-02-14T13:40:00Z">
        <w:r w:rsidR="00043849">
          <w:t xml:space="preserve">column CO </w:t>
        </w:r>
      </w:ins>
      <w:ins w:id="196" w:author="Rebecca Buchholz" w:date="2011-01-28T10:59:00Z">
        <w:r w:rsidR="005F238D">
          <w:t xml:space="preserve">are dominated by long-range, high altitude </w:t>
        </w:r>
      </w:ins>
      <w:ins w:id="197" w:author="Rebecca Buchholz" w:date="2011-01-28T11:00:00Z">
        <w:r w:rsidR="005F238D">
          <w:t xml:space="preserve">biomass burning </w:t>
        </w:r>
      </w:ins>
      <w:ins w:id="198" w:author="Rebecca Buchholz" w:date="2011-01-28T10:59:00Z">
        <w:r w:rsidR="005F238D">
          <w:t>plumes</w:t>
        </w:r>
      </w:ins>
      <w:ins w:id="199" w:author="Rebecca Buchholz" w:date="2011-02-14T13:40:00Z">
        <w:r w:rsidR="00043849">
          <w:t>, as seen</w:t>
        </w:r>
      </w:ins>
      <w:ins w:id="200" w:author="Rebecca Buchholz" w:date="2011-02-14T13:41:00Z">
        <w:r w:rsidR="00043849">
          <w:t xml:space="preserve"> in events o, s and u</w:t>
        </w:r>
      </w:ins>
      <w:ins w:id="201" w:author="Rebecca Buchholz" w:date="2011-01-28T10:59:00Z">
        <w:r w:rsidR="005F238D">
          <w:t xml:space="preserve">. </w:t>
        </w:r>
      </w:ins>
      <w:ins w:id="202" w:author="Rebecca Buchholz" w:date="2011-01-28T10:57:00Z">
        <w:r w:rsidR="00176B4F" w:rsidRPr="00176B4F">
          <w:rPr>
            <w:lang w:val="en-AU"/>
            <w:rPrChange w:id="203" w:author="Rebecca Buchholz" w:date="2011-01-28T10:57:00Z">
              <w:rPr>
                <w:color w:val="0070C0"/>
                <w:lang w:val="en-AU"/>
              </w:rPr>
            </w:rPrChange>
          </w:rPr>
          <w:t xml:space="preserve">In addition to enhanced total columns, </w:t>
        </w:r>
        <w:r w:rsidR="00FF0C91">
          <w:rPr>
            <w:lang w:val="en-AU"/>
          </w:rPr>
          <w:t xml:space="preserve">negative anomalies are also </w:t>
        </w:r>
      </w:ins>
      <w:ins w:id="204" w:author="Rebecca Buchholz" w:date="2011-02-14T13:43:00Z">
        <w:r w:rsidR="00043849">
          <w:rPr>
            <w:lang w:val="en-AU"/>
          </w:rPr>
          <w:t>detected</w:t>
        </w:r>
      </w:ins>
      <w:ins w:id="205" w:author="Rebecca Buchholz" w:date="2011-01-28T10:57:00Z">
        <w:r w:rsidR="00FF0C91">
          <w:rPr>
            <w:lang w:val="en-AU"/>
          </w:rPr>
          <w:t>. N</w:t>
        </w:r>
      </w:ins>
      <w:ins w:id="206" w:author="Rebecca Buchholz" w:date="2011-01-28T10:40:00Z">
        <w:r>
          <w:t>egative anomalies are likely due to transport of lower concentrations of CO from lower latitudes.</w:t>
        </w:r>
      </w:ins>
      <w:ins w:id="207" w:author="Rebecca Buchholz" w:date="2011-01-28T10:41:00Z">
        <w:r>
          <w:t xml:space="preserve"> </w:t>
        </w:r>
      </w:ins>
      <w:ins w:id="208" w:author="Rebecca Buchholz" w:date="2011-02-14T13:42:00Z">
        <w:r w:rsidR="00043849">
          <w:t>For exa</w:t>
        </w:r>
      </w:ins>
      <w:ins w:id="209" w:author="Rebecca Buchholz" w:date="2011-02-14T13:43:00Z">
        <w:r w:rsidR="00043849">
          <w:t>mple</w:t>
        </w:r>
      </w:ins>
      <w:ins w:id="210" w:author="Rebecca Buchholz" w:date="2011-02-14T13:44:00Z">
        <w:r w:rsidR="00043849">
          <w:t xml:space="preserve">, </w:t>
        </w:r>
      </w:ins>
      <w:ins w:id="211" w:author="Rebecca Buchholz" w:date="2011-02-14T13:42:00Z">
        <w:r w:rsidR="00043849">
          <w:t>bac</w:t>
        </w:r>
      </w:ins>
      <w:ins w:id="212" w:author="Rebecca Buchholz" w:date="2011-02-14T13:43:00Z">
        <w:r w:rsidR="00043849">
          <w:t>k trajectories of e</w:t>
        </w:r>
      </w:ins>
      <w:ins w:id="213" w:author="Rebecca Buchholz" w:date="2011-02-14T13:41:00Z">
        <w:r w:rsidR="00043849">
          <w:t xml:space="preserve">vents x and z </w:t>
        </w:r>
      </w:ins>
      <w:ins w:id="214" w:author="Rebecca Buchholz" w:date="2011-02-14T13:44:00Z">
        <w:r w:rsidR="00043849">
          <w:t xml:space="preserve">indicate air parcels </w:t>
        </w:r>
      </w:ins>
      <w:ins w:id="215" w:author="Rebecca Buchholz" w:date="2011-02-14T13:42:00Z">
        <w:r w:rsidR="00043849">
          <w:t xml:space="preserve">spend </w:t>
        </w:r>
      </w:ins>
      <w:ins w:id="216" w:author="Rebecca Buchholz" w:date="2011-02-14T13:43:00Z">
        <w:r w:rsidR="00043849">
          <w:t>the majority of</w:t>
        </w:r>
      </w:ins>
      <w:ins w:id="217" w:author="Rebecca Buchholz" w:date="2011-02-14T13:42:00Z">
        <w:r w:rsidR="00043849">
          <w:t xml:space="preserve"> time over the </w:t>
        </w:r>
      </w:ins>
      <w:ins w:id="218" w:author="Rebecca Buchholz" w:date="2011-02-14T13:44:00Z">
        <w:r w:rsidR="00043849">
          <w:t>S</w:t>
        </w:r>
      </w:ins>
      <w:ins w:id="219" w:author="Rebecca Buchholz" w:date="2011-02-14T13:42:00Z">
        <w:r w:rsidR="00043849">
          <w:t xml:space="preserve">outhern ocean, </w:t>
        </w:r>
      </w:ins>
      <w:ins w:id="220" w:author="Rebecca Buchholz" w:date="2011-02-14T13:45:00Z">
        <w:r w:rsidR="00043849">
          <w:t xml:space="preserve">consequently </w:t>
        </w:r>
      </w:ins>
      <w:ins w:id="221" w:author="Rebecca Buchholz" w:date="2011-02-14T13:42:00Z">
        <w:r w:rsidR="00043849">
          <w:t xml:space="preserve">lacking </w:t>
        </w:r>
      </w:ins>
      <w:ins w:id="222" w:author="Rebecca Buchholz" w:date="2011-02-14T13:45:00Z">
        <w:r w:rsidR="00043849">
          <w:t xml:space="preserve">proximity to </w:t>
        </w:r>
      </w:ins>
      <w:ins w:id="223" w:author="Rebecca Buchholz" w:date="2011-02-14T13:42:00Z">
        <w:r w:rsidR="00043849">
          <w:t>sources of CO.</w:t>
        </w:r>
      </w:ins>
    </w:p>
    <w:p w:rsidR="00043849" w:rsidRDefault="00FF0C91">
      <w:pPr>
        <w:pStyle w:val="BodyText"/>
        <w:spacing w:after="120" w:line="360" w:lineRule="auto"/>
        <w:rPr>
          <w:ins w:id="224" w:author="Rebecca Buchholz" w:date="2011-01-28T10:38:00Z"/>
        </w:rPr>
        <w:pPrChange w:id="225" w:author="Rebecca Buchholz" w:date="2011-01-28T11:14:00Z">
          <w:pPr>
            <w:pStyle w:val="BodyText"/>
            <w:numPr>
              <w:numId w:val="14"/>
            </w:numPr>
            <w:spacing w:after="120" w:line="360" w:lineRule="auto"/>
            <w:ind w:left="720" w:hanging="360"/>
          </w:pPr>
        </w:pPrChange>
      </w:pPr>
      <w:ins w:id="226" w:author="Rebecca Buchholz" w:date="2011-01-28T10:50:00Z">
        <w:r>
          <w:t xml:space="preserve">The second sub-type shows a substantially higher anomaly signal </w:t>
        </w:r>
      </w:ins>
      <w:ins w:id="227" w:author="Rebecca Buchholz" w:date="2011-02-14T13:45:00Z">
        <w:r w:rsidR="00043849">
          <w:t>for</w:t>
        </w:r>
      </w:ins>
      <w:ins w:id="228" w:author="Rebecca Buchholz" w:date="2011-01-28T10:50:00Z">
        <w:r>
          <w:t xml:space="preserve"> the FTS</w:t>
        </w:r>
      </w:ins>
      <w:ins w:id="229" w:author="Rebecca Buchholz" w:date="2011-02-14T13:46:00Z">
        <w:r w:rsidR="00043849">
          <w:t xml:space="preserve">, as seen in events c, g, </w:t>
        </w:r>
      </w:ins>
      <w:ins w:id="230" w:author="Rebecca Buchholz" w:date="2011-02-14T13:47:00Z">
        <w:r w:rsidR="003E65A9">
          <w:t>i</w:t>
        </w:r>
      </w:ins>
      <w:ins w:id="231" w:author="Rebecca Buchholz" w:date="2011-02-14T13:46:00Z">
        <w:r w:rsidR="00043849">
          <w:t>, k, p and q</w:t>
        </w:r>
      </w:ins>
      <w:ins w:id="232" w:author="Rebecca Buchholz" w:date="2011-01-28T10:50:00Z">
        <w:r>
          <w:t xml:space="preserve">. </w:t>
        </w:r>
      </w:ins>
      <w:ins w:id="233" w:author="Rebecca Buchholz" w:date="2011-01-28T10:51:00Z">
        <w:r>
          <w:t>For these events</w:t>
        </w:r>
      </w:ins>
      <w:ins w:id="234" w:author="Rebecca Buchholz" w:date="2011-01-28T10:50:00Z">
        <w:r>
          <w:t xml:space="preserve">, </w:t>
        </w:r>
      </w:ins>
      <w:ins w:id="235" w:author="Rebecca Buchholz" w:date="2011-01-28T10:51:00Z">
        <w:r>
          <w:t>s</w:t>
        </w:r>
      </w:ins>
      <w:ins w:id="236" w:author="Rebecca Buchholz" w:date="2011-01-28T10:40:00Z">
        <w:r w:rsidR="009A5E69">
          <w:t>patial smearing alone is not adequate to describe</w:t>
        </w:r>
        <w:r w:rsidR="005F238D">
          <w:t xml:space="preserve"> instrument differences. Anomal</w:t>
        </w:r>
      </w:ins>
      <w:ins w:id="237" w:author="Rebecca Buchholz" w:date="2011-01-28T11:01:00Z">
        <w:r w:rsidR="005F238D">
          <w:t>ies</w:t>
        </w:r>
      </w:ins>
      <w:ins w:id="238" w:author="Rebecca Buchholz" w:date="2011-01-28T10:40:00Z">
        <w:r w:rsidR="009A5E69">
          <w:t xml:space="preserve"> in both instrument retrievals suggests a </w:t>
        </w:r>
      </w:ins>
      <w:ins w:id="239" w:author="Rebecca Buchholz" w:date="2011-01-28T11:14:00Z">
        <w:r w:rsidR="00836721">
          <w:t>high altitude</w:t>
        </w:r>
      </w:ins>
      <w:ins w:id="240" w:author="Rebecca Buchholz" w:date="2011-01-28T10:40:00Z">
        <w:r w:rsidR="009A5E69">
          <w:t xml:space="preserve"> CO plume detected by both</w:t>
        </w:r>
      </w:ins>
      <w:ins w:id="241" w:author="Rebecca Buchholz" w:date="2011-01-28T11:00:00Z">
        <w:r w:rsidR="005F238D">
          <w:t>,</w:t>
        </w:r>
      </w:ins>
      <w:ins w:id="242" w:author="Rebecca Buchholz" w:date="2011-01-28T11:01:00Z">
        <w:r w:rsidR="005F238D">
          <w:t xml:space="preserve"> attributed to long range biomass burning</w:t>
        </w:r>
      </w:ins>
      <w:ins w:id="243" w:author="Rebecca Buchholz" w:date="2011-01-28T10:40:00Z">
        <w:r w:rsidR="009A5E69">
          <w:t xml:space="preserve">. However, </w:t>
        </w:r>
      </w:ins>
      <w:ins w:id="244" w:author="Rebecca Buchholz" w:date="2011-01-28T10:51:00Z">
        <w:r>
          <w:t>significant</w:t>
        </w:r>
      </w:ins>
      <w:ins w:id="245" w:author="Rebecca Buchholz" w:date="2011-01-28T10:40:00Z">
        <w:r w:rsidR="009A5E69">
          <w:t xml:space="preserve"> differences indicate additional local sources </w:t>
        </w:r>
      </w:ins>
      <w:ins w:id="246" w:author="Rebecca Buchholz" w:date="2011-01-28T10:51:00Z">
        <w:r>
          <w:t>are</w:t>
        </w:r>
      </w:ins>
      <w:ins w:id="247" w:author="Rebecca Buchholz" w:date="2011-01-28T10:40:00Z">
        <w:r w:rsidR="009A5E69">
          <w:t xml:space="preserve"> contributing to the total column retrieved by the FTS, but not MOPITT. </w:t>
        </w:r>
      </w:ins>
      <w:ins w:id="248" w:author="Rebecca Buchholz" w:date="2011-01-28T11:09:00Z">
        <w:del w:id="249" w:author="Clare Murphy" w:date="2011-02-14T11:51:00Z">
          <w:r w:rsidR="00D52E08" w:rsidDel="006A6DD0">
            <w:delText xml:space="preserve">Thus, the FTS may </w:delText>
          </w:r>
        </w:del>
      </w:ins>
      <w:ins w:id="250" w:author="Rebecca Buchholz" w:date="2011-01-28T11:05:00Z">
        <w:r w:rsidR="00ED00C4">
          <w:t>L</w:t>
        </w:r>
      </w:ins>
      <w:ins w:id="251" w:author="Rebecca Buchholz" w:date="2011-01-28T11:01:00Z">
        <w:r w:rsidR="005F238D">
          <w:t>ocal sour</w:t>
        </w:r>
      </w:ins>
      <w:ins w:id="252" w:author="Rebecca Buchholz" w:date="2011-01-28T11:02:00Z">
        <w:r w:rsidR="005F238D">
          <w:t>ces may be local biomass burning or pollution.</w:t>
        </w:r>
      </w:ins>
    </w:p>
    <w:p w:rsidR="00B517BE" w:rsidRPr="000134DA" w:rsidRDefault="00CA7DDB" w:rsidP="000134DA">
      <w:pPr>
        <w:pStyle w:val="BodyText"/>
        <w:numPr>
          <w:ilvl w:val="0"/>
          <w:numId w:val="14"/>
        </w:numPr>
        <w:spacing w:after="120" w:line="360" w:lineRule="auto"/>
        <w:rPr>
          <w:b/>
          <w:color w:val="FF0000"/>
        </w:rPr>
      </w:pPr>
      <w:r w:rsidRPr="000134DA">
        <w:rPr>
          <w:b/>
          <w:color w:val="FF0000"/>
        </w:rPr>
        <w:t xml:space="preserve">Significantly impacted by Australian fires; </w:t>
      </w:r>
      <w:r w:rsidR="00B517BE" w:rsidRPr="000134DA">
        <w:rPr>
          <w:b/>
          <w:color w:val="FF0000"/>
        </w:rPr>
        <w:t>Sydney in 2001</w:t>
      </w:r>
      <w:r w:rsidRPr="000134DA">
        <w:rPr>
          <w:b/>
          <w:color w:val="FF0000"/>
        </w:rPr>
        <w:t xml:space="preserve">; </w:t>
      </w:r>
      <w:r w:rsidR="00B517BE" w:rsidRPr="000134DA">
        <w:rPr>
          <w:b/>
          <w:color w:val="FF0000"/>
        </w:rPr>
        <w:t>Canberra in 2003: Discussion of the outflow and description of the Figure</w:t>
      </w:r>
    </w:p>
    <w:p w:rsidR="00B517BE" w:rsidRPr="00ED138E" w:rsidRDefault="00B517BE" w:rsidP="009A5E69">
      <w:pPr>
        <w:pStyle w:val="BodyText"/>
        <w:suppressAutoHyphens/>
        <w:spacing w:after="120" w:line="360" w:lineRule="auto"/>
        <w:jc w:val="left"/>
        <w:rPr>
          <w:b/>
          <w:i/>
        </w:rPr>
      </w:pPr>
      <w:r>
        <w:rPr>
          <w:b/>
          <w:i/>
        </w:rPr>
        <w:t xml:space="preserve">Discussion of </w:t>
      </w:r>
      <w:del w:id="253" w:author="Rebecca Buchholz" w:date="2011-01-28T10:38:00Z">
        <w:r w:rsidDel="009A5E69">
          <w:rPr>
            <w:b/>
            <w:i/>
          </w:rPr>
          <w:delText>pollution events</w:delText>
        </w:r>
      </w:del>
      <w:ins w:id="254" w:author="Rebecca Buchholz" w:date="2011-01-28T10:38:00Z">
        <w:r w:rsidR="009A5E69">
          <w:rPr>
            <w:b/>
            <w:i/>
          </w:rPr>
          <w:t>event type II</w:t>
        </w:r>
      </w:ins>
      <w:ins w:id="255" w:author="Clare Murphy" w:date="2011-02-14T11:48:00Z">
        <w:r w:rsidR="009457C0" w:rsidRPr="009457C0">
          <w:rPr>
            <w:b/>
            <w:i/>
          </w:rPr>
          <w:t xml:space="preserve"> </w:t>
        </w:r>
        <w:r w:rsidR="009457C0">
          <w:rPr>
            <w:b/>
            <w:i/>
          </w:rPr>
          <w:t xml:space="preserve">: Local-scale events detected by FTS </w:t>
        </w:r>
      </w:ins>
      <w:ins w:id="256" w:author="Clare Murphy" w:date="2011-02-14T11:49:00Z">
        <w:r w:rsidR="009457C0">
          <w:rPr>
            <w:b/>
            <w:i/>
          </w:rPr>
          <w:t>only</w:t>
        </w:r>
      </w:ins>
    </w:p>
    <w:p w:rsidR="008D2CE7" w:rsidRDefault="009A5E69">
      <w:pPr>
        <w:pStyle w:val="BodyText"/>
        <w:spacing w:line="360" w:lineRule="auto"/>
        <w:rPr>
          <w:bCs/>
          <w:iCs/>
          <w:color w:val="FF0000"/>
          <w:rPrChange w:id="257" w:author="Rebecca Buchholz" w:date="2011-01-28T10:38:00Z">
            <w:rPr>
              <w:b/>
              <w:i/>
              <w:color w:val="FF0000"/>
            </w:rPr>
          </w:rPrChange>
        </w:rPr>
        <w:pPrChange w:id="258" w:author="Rebecca Buchholz" w:date="2011-01-28T11:16:00Z">
          <w:pPr>
            <w:pStyle w:val="BodyText"/>
            <w:spacing w:line="360" w:lineRule="auto"/>
            <w:ind w:left="720"/>
          </w:pPr>
        </w:pPrChange>
      </w:pPr>
      <w:ins w:id="259" w:author="Rebecca Buchholz" w:date="2011-01-28T10:40:00Z">
        <w:r>
          <w:t xml:space="preserve">The second event type showed an anomalous signal for </w:t>
        </w:r>
      </w:ins>
      <w:ins w:id="260" w:author="Rebecca Buchholz" w:date="2011-01-28T11:04:00Z">
        <w:r w:rsidR="00ED00C4">
          <w:t xml:space="preserve">only </w:t>
        </w:r>
      </w:ins>
      <w:ins w:id="261" w:author="Rebecca Buchholz" w:date="2011-01-28T10:40:00Z">
        <w:r>
          <w:t xml:space="preserve">the FTS. </w:t>
        </w:r>
      </w:ins>
      <w:ins w:id="262" w:author="Rebecca Buchholz" w:date="2011-02-14T13:49:00Z">
        <w:r w:rsidR="00F64CD9">
          <w:t xml:space="preserve">FTS only detection </w:t>
        </w:r>
      </w:ins>
      <w:ins w:id="263" w:author="Rebecca Buchholz" w:date="2011-01-28T10:42:00Z">
        <w:r w:rsidR="00235EF2">
          <w:t xml:space="preserve">indicates that </w:t>
        </w:r>
      </w:ins>
      <w:ins w:id="264" w:author="Rebecca Buchholz" w:date="2011-01-28T11:05:00Z">
        <w:r w:rsidR="00ED00C4">
          <w:t>retrievals</w:t>
        </w:r>
      </w:ins>
      <w:ins w:id="265" w:author="Rebecca Buchholz" w:date="2011-01-28T10:42:00Z">
        <w:r w:rsidR="00235EF2">
          <w:t xml:space="preserve"> are </w:t>
        </w:r>
      </w:ins>
      <w:ins w:id="266" w:author="Rebecca Buchholz" w:date="2011-01-28T10:38:00Z">
        <w:r>
          <w:t xml:space="preserve">due to local enhancement such as local pollution, </w:t>
        </w:r>
      </w:ins>
      <w:ins w:id="267" w:author="Rebecca Buchholz" w:date="2011-01-28T10:42:00Z">
        <w:r w:rsidR="00235EF2">
          <w:t>low al</w:t>
        </w:r>
      </w:ins>
      <w:ins w:id="268" w:author="Rebecca Buchholz" w:date="2011-01-28T10:43:00Z">
        <w:r w:rsidR="00235EF2">
          <w:t xml:space="preserve">titude pollution plumes from nearby Sydney, or/and </w:t>
        </w:r>
      </w:ins>
      <w:ins w:id="269" w:author="Rebecca Buchholz" w:date="2011-01-28T10:38:00Z">
        <w:r>
          <w:t>low altitude bushfire plume</w:t>
        </w:r>
      </w:ins>
      <w:ins w:id="270" w:author="Rebecca Buchholz" w:date="2011-01-28T10:43:00Z">
        <w:r w:rsidR="00235EF2">
          <w:t>s</w:t>
        </w:r>
      </w:ins>
      <w:ins w:id="271" w:author="Rebecca Buchholz" w:date="2011-02-14T13:50:00Z">
        <w:r w:rsidR="00F64CD9">
          <w:t xml:space="preserve"> (examples can be seen in events a, d, j, l, t, v and w). </w:t>
        </w:r>
      </w:ins>
      <w:ins w:id="272" w:author="Rebecca Buchholz" w:date="2011-01-28T11:11:00Z">
        <w:r w:rsidR="00D52E08">
          <w:t xml:space="preserve">Local meteorology </w:t>
        </w:r>
      </w:ins>
      <w:ins w:id="273" w:author="Rebecca Buchholz" w:date="2011-02-14T13:48:00Z">
        <w:r w:rsidR="00F64CD9">
          <w:t>around Wollongong</w:t>
        </w:r>
      </w:ins>
      <w:ins w:id="274" w:author="Rebecca Buchholz" w:date="2011-01-28T11:11:00Z">
        <w:r w:rsidR="00D52E08">
          <w:t xml:space="preserve"> </w:t>
        </w:r>
      </w:ins>
      <w:ins w:id="275" w:author="Rebecca Buchholz" w:date="2011-01-28T11:15:00Z">
        <w:r w:rsidR="00836721">
          <w:t>favors</w:t>
        </w:r>
      </w:ins>
      <w:ins w:id="276" w:author="Rebecca Buchholz" w:date="2011-01-28T11:11:00Z">
        <w:r w:rsidR="00D52E08">
          <w:t xml:space="preserve"> development of </w:t>
        </w:r>
      </w:ins>
      <w:ins w:id="277" w:author="Rebecca Buchholz" w:date="2011-01-28T11:16:00Z">
        <w:r w:rsidR="00836721">
          <w:t xml:space="preserve">an </w:t>
        </w:r>
      </w:ins>
      <w:ins w:id="278" w:author="Rebecca Buchholz" w:date="2011-01-28T11:11:00Z">
        <w:r w:rsidR="00D52E08">
          <w:t>inversion laye</w:t>
        </w:r>
        <w:r w:rsidR="00836721">
          <w:t>r</w:t>
        </w:r>
        <w:r w:rsidR="00D52E08">
          <w:t xml:space="preserve">, </w:t>
        </w:r>
      </w:ins>
      <w:ins w:id="279" w:author="Rebecca Buchholz" w:date="2011-01-28T11:12:00Z">
        <w:r w:rsidR="00D52E08">
          <w:t xml:space="preserve">which induce </w:t>
        </w:r>
      </w:ins>
      <w:ins w:id="280" w:author="Rebecca Buchholz" w:date="2011-01-28T11:10:00Z">
        <w:r w:rsidR="00D52E08">
          <w:t xml:space="preserve">local </w:t>
        </w:r>
      </w:ins>
      <w:ins w:id="281" w:author="Rebecca Buchholz" w:date="2011-01-28T11:12:00Z">
        <w:r w:rsidR="00D52E08">
          <w:t xml:space="preserve">CO </w:t>
        </w:r>
      </w:ins>
      <w:ins w:id="282" w:author="Rebecca Buchholz" w:date="2011-01-28T11:10:00Z">
        <w:r w:rsidR="00D52E08">
          <w:t xml:space="preserve">sources </w:t>
        </w:r>
      </w:ins>
      <w:ins w:id="283" w:author="Rebecca Buchholz" w:date="2011-01-28T11:12:00Z">
        <w:r w:rsidR="00D52E08">
          <w:t xml:space="preserve">to </w:t>
        </w:r>
      </w:ins>
      <w:ins w:id="284" w:author="Rebecca Buchholz" w:date="2011-01-28T11:10:00Z">
        <w:r w:rsidR="00D52E08">
          <w:t>remain in the lower altitudes</w:t>
        </w:r>
      </w:ins>
      <w:ins w:id="285" w:author="Rebecca Buchholz" w:date="2011-01-28T11:16:00Z">
        <w:r w:rsidR="00836721">
          <w:t>,</w:t>
        </w:r>
      </w:ins>
      <w:ins w:id="286" w:author="Rebecca Buchholz" w:date="2011-01-28T11:10:00Z">
        <w:r w:rsidR="00D52E08">
          <w:t xml:space="preserve"> for which MOPITT has reduced sensitivity.</w:t>
        </w:r>
      </w:ins>
    </w:p>
    <w:p w:rsidR="00ED138E" w:rsidRDefault="00ED138E" w:rsidP="00ED138E">
      <w:pPr>
        <w:pStyle w:val="Heading2"/>
        <w:spacing w:before="120" w:after="0" w:line="360" w:lineRule="auto"/>
        <w:rPr>
          <w:i w:val="0"/>
        </w:rPr>
      </w:pPr>
      <w:r>
        <w:rPr>
          <w:i w:val="0"/>
        </w:rPr>
        <w:t>Lauder</w:t>
      </w:r>
    </w:p>
    <w:p w:rsidR="00147F0A" w:rsidRPr="00147F0A" w:rsidRDefault="00147F0A" w:rsidP="000134DA">
      <w:pPr>
        <w:pStyle w:val="BodyText"/>
        <w:spacing w:after="120" w:line="360" w:lineRule="auto"/>
        <w:jc w:val="left"/>
      </w:pPr>
      <w:r>
        <w:t>Lauder is a remote station on the South Island of New Zealand</w:t>
      </w:r>
      <w:r w:rsidR="00FC1B65">
        <w:t xml:space="preserve"> (45.0</w:t>
      </w:r>
      <w:r w:rsidR="00FC1B65">
        <w:sym w:font="Symbol" w:char="F0B0"/>
      </w:r>
      <w:r w:rsidR="00FC1B65">
        <w:t>S, 169.7</w:t>
      </w:r>
      <w:r w:rsidR="00FC1B65">
        <w:sym w:font="Symbol" w:char="F0B0"/>
      </w:r>
      <w:r w:rsidR="00FC1B65">
        <w:t>E, altitude XXX m)</w:t>
      </w:r>
      <w:r>
        <w:t xml:space="preserve">. </w:t>
      </w:r>
    </w:p>
    <w:p w:rsidR="00ED138E" w:rsidRPr="000134DA" w:rsidRDefault="00ED138E" w:rsidP="000134DA">
      <w:pPr>
        <w:pStyle w:val="Body--Regular"/>
        <w:numPr>
          <w:ilvl w:val="0"/>
          <w:numId w:val="11"/>
        </w:numPr>
        <w:spacing w:after="120" w:line="360" w:lineRule="auto"/>
        <w:jc w:val="left"/>
        <w:rPr>
          <w:rFonts w:ascii="Times New Roman" w:hAnsi="Times New Roman"/>
          <w:b/>
          <w:color w:val="FF0000"/>
          <w:sz w:val="24"/>
        </w:rPr>
      </w:pPr>
      <w:r w:rsidRPr="000134DA">
        <w:rPr>
          <w:rFonts w:ascii="Times New Roman" w:hAnsi="Times New Roman"/>
          <w:b/>
          <w:color w:val="FF0000"/>
          <w:sz w:val="24"/>
        </w:rPr>
        <w:t>Lauder is the cleanest of the sites examined</w:t>
      </w:r>
    </w:p>
    <w:p w:rsidR="00ED138E" w:rsidRPr="000134DA" w:rsidRDefault="00ED138E" w:rsidP="000134DA">
      <w:pPr>
        <w:pStyle w:val="Body--Regular"/>
        <w:numPr>
          <w:ilvl w:val="0"/>
          <w:numId w:val="11"/>
        </w:numPr>
        <w:spacing w:line="360" w:lineRule="auto"/>
        <w:jc w:val="left"/>
        <w:rPr>
          <w:rFonts w:ascii="Times New Roman" w:hAnsi="Times New Roman"/>
          <w:b/>
          <w:color w:val="FF0000"/>
          <w:sz w:val="24"/>
        </w:rPr>
      </w:pPr>
      <w:r w:rsidRPr="000134DA">
        <w:rPr>
          <w:rFonts w:ascii="Times New Roman" w:hAnsi="Times New Roman"/>
          <w:b/>
          <w:color w:val="FF0000"/>
          <w:sz w:val="24"/>
        </w:rPr>
        <w:t>Removed the retrievals above 85 degrees SZA as these resulted in slightly different AK compared to the small variation in AK for smaller SZA</w:t>
      </w:r>
    </w:p>
    <w:p w:rsidR="00ED138E" w:rsidRPr="000134DA" w:rsidRDefault="00ED138E" w:rsidP="000134DA">
      <w:pPr>
        <w:pStyle w:val="Body--Regular"/>
        <w:numPr>
          <w:ilvl w:val="0"/>
          <w:numId w:val="11"/>
        </w:numPr>
        <w:spacing w:line="360" w:lineRule="auto"/>
        <w:jc w:val="left"/>
        <w:rPr>
          <w:rFonts w:ascii="Times New Roman" w:hAnsi="Times New Roman"/>
          <w:b/>
          <w:color w:val="FF0000"/>
          <w:sz w:val="24"/>
        </w:rPr>
      </w:pPr>
      <w:r w:rsidRPr="000134DA">
        <w:rPr>
          <w:rFonts w:ascii="Times New Roman" w:hAnsi="Times New Roman"/>
          <w:b/>
          <w:color w:val="FF0000"/>
          <w:sz w:val="24"/>
        </w:rPr>
        <w:t xml:space="preserve">Excellent agreement with MOPITT CO column retrievals are biased slightly high – probably due to prior assumptions – this explanation will be will be checked using the model </w:t>
      </w:r>
    </w:p>
    <w:p w:rsidR="00ED138E" w:rsidRPr="000134DA" w:rsidRDefault="00ED138E" w:rsidP="000134DA">
      <w:pPr>
        <w:pStyle w:val="Body--Regular"/>
        <w:numPr>
          <w:ilvl w:val="0"/>
          <w:numId w:val="11"/>
        </w:numPr>
        <w:spacing w:line="360" w:lineRule="auto"/>
        <w:jc w:val="left"/>
        <w:rPr>
          <w:rFonts w:ascii="Times New Roman" w:hAnsi="Times New Roman"/>
          <w:b/>
          <w:color w:val="FF0000"/>
          <w:sz w:val="24"/>
        </w:rPr>
      </w:pPr>
      <w:r w:rsidRPr="000134DA">
        <w:rPr>
          <w:rFonts w:ascii="Times New Roman" w:hAnsi="Times New Roman"/>
          <w:b/>
          <w:color w:val="FF0000"/>
          <w:sz w:val="24"/>
        </w:rPr>
        <w:t>Seasonal cycle is dominated by biomass burning in South America and southern Africa</w:t>
      </w:r>
    </w:p>
    <w:p w:rsidR="00ED138E" w:rsidRPr="000134DA" w:rsidRDefault="00ED138E" w:rsidP="000134DA">
      <w:pPr>
        <w:pStyle w:val="Body--Regular"/>
        <w:numPr>
          <w:ilvl w:val="0"/>
          <w:numId w:val="11"/>
        </w:numPr>
        <w:spacing w:line="360" w:lineRule="auto"/>
        <w:jc w:val="left"/>
        <w:rPr>
          <w:rFonts w:ascii="Times New Roman" w:hAnsi="Times New Roman"/>
          <w:b/>
          <w:color w:val="FF0000"/>
          <w:sz w:val="24"/>
        </w:rPr>
      </w:pPr>
      <w:r w:rsidRPr="000134DA">
        <w:rPr>
          <w:rFonts w:ascii="Times New Roman" w:hAnsi="Times New Roman"/>
          <w:b/>
          <w:color w:val="FF0000"/>
          <w:sz w:val="24"/>
        </w:rPr>
        <w:t xml:space="preserve">Hypothesis that </w:t>
      </w:r>
      <w:r w:rsidR="000134DA" w:rsidRPr="000134DA">
        <w:rPr>
          <w:rFonts w:ascii="Times New Roman" w:hAnsi="Times New Roman"/>
          <w:b/>
          <w:color w:val="FF0000"/>
          <w:sz w:val="24"/>
        </w:rPr>
        <w:t xml:space="preserve">for </w:t>
      </w:r>
      <w:r w:rsidRPr="000134DA">
        <w:rPr>
          <w:rFonts w:ascii="Times New Roman" w:hAnsi="Times New Roman"/>
          <w:b/>
          <w:color w:val="FF0000"/>
          <w:sz w:val="24"/>
        </w:rPr>
        <w:t>Lauder interannua</w:t>
      </w:r>
      <w:r w:rsidR="000134DA" w:rsidRPr="000134DA">
        <w:rPr>
          <w:rFonts w:ascii="Times New Roman" w:hAnsi="Times New Roman"/>
          <w:b/>
          <w:color w:val="FF0000"/>
          <w:sz w:val="24"/>
        </w:rPr>
        <w:t xml:space="preserve">l variability depends to a greater extent </w:t>
      </w:r>
      <w:r w:rsidRPr="000134DA">
        <w:rPr>
          <w:rFonts w:ascii="Times New Roman" w:hAnsi="Times New Roman"/>
          <w:b/>
          <w:color w:val="FF0000"/>
          <w:sz w:val="24"/>
        </w:rPr>
        <w:t>on year-to-year differences in meteorology determining plume transport rather than differences in biomass burning emissions is being checked using model runs with variable and constant emissions</w:t>
      </w:r>
    </w:p>
    <w:p w:rsidR="00ED138E" w:rsidRDefault="00ED138E" w:rsidP="00ED138E">
      <w:pPr>
        <w:pStyle w:val="Heading2"/>
        <w:spacing w:before="120" w:after="0" w:line="360" w:lineRule="auto"/>
        <w:rPr>
          <w:i w:val="0"/>
        </w:rPr>
      </w:pPr>
      <w:r>
        <w:rPr>
          <w:i w:val="0"/>
        </w:rPr>
        <w:t>Darwin</w:t>
      </w:r>
    </w:p>
    <w:p w:rsidR="00FC1B65" w:rsidRPr="00FC1B65" w:rsidRDefault="00FC1B65" w:rsidP="000134DA">
      <w:pPr>
        <w:pStyle w:val="BodyText"/>
        <w:spacing w:after="120" w:line="360" w:lineRule="auto"/>
        <w:jc w:val="left"/>
      </w:pPr>
      <w:r>
        <w:t>Darwin (12.4</w:t>
      </w:r>
      <w:r>
        <w:sym w:font="Symbol" w:char="F0B0"/>
      </w:r>
      <w:r>
        <w:t>S, 130.9</w:t>
      </w:r>
      <w:r>
        <w:sym w:font="Symbol" w:char="F0B0"/>
      </w:r>
      <w:r>
        <w:t xml:space="preserve">E, altitude XXX m). </w:t>
      </w:r>
    </w:p>
    <w:p w:rsidR="00ED138E" w:rsidRPr="00ED138E" w:rsidRDefault="00ED138E" w:rsidP="00ED138E">
      <w:pPr>
        <w:pStyle w:val="BodyText"/>
        <w:suppressAutoHyphens/>
        <w:spacing w:line="360" w:lineRule="auto"/>
        <w:jc w:val="left"/>
        <w:rPr>
          <w:b/>
          <w:i/>
        </w:rPr>
      </w:pPr>
      <w:r>
        <w:rPr>
          <w:b/>
          <w:i/>
        </w:rPr>
        <w:t>Indonesian BB and El Nino</w:t>
      </w:r>
    </w:p>
    <w:p w:rsidR="00652D53" w:rsidRPr="000134DA" w:rsidRDefault="00ED138E" w:rsidP="00ED138E">
      <w:pPr>
        <w:pStyle w:val="Body--Regular"/>
        <w:numPr>
          <w:ilvl w:val="0"/>
          <w:numId w:val="11"/>
        </w:numPr>
        <w:spacing w:line="360" w:lineRule="auto"/>
        <w:rPr>
          <w:rFonts w:ascii="Times New Roman" w:hAnsi="Times New Roman"/>
          <w:b/>
          <w:color w:val="FF0000"/>
          <w:sz w:val="24"/>
        </w:rPr>
      </w:pPr>
      <w:r w:rsidRPr="000134DA">
        <w:rPr>
          <w:rFonts w:ascii="Times New Roman" w:hAnsi="Times New Roman"/>
          <w:b/>
          <w:color w:val="FF0000"/>
          <w:sz w:val="24"/>
        </w:rPr>
        <w:t xml:space="preserve">Excellent agreement  - even better than </w:t>
      </w:r>
      <w:r w:rsidR="000134DA" w:rsidRPr="000134DA">
        <w:rPr>
          <w:rFonts w:ascii="Times New Roman" w:hAnsi="Times New Roman"/>
          <w:b/>
          <w:color w:val="FF0000"/>
          <w:sz w:val="24"/>
        </w:rPr>
        <w:t>with previous processing</w:t>
      </w:r>
    </w:p>
    <w:p w:rsidR="00ED138E" w:rsidRPr="000134DA" w:rsidRDefault="000134DA" w:rsidP="00ED138E">
      <w:pPr>
        <w:pStyle w:val="Body--Regular"/>
        <w:numPr>
          <w:ilvl w:val="0"/>
          <w:numId w:val="11"/>
        </w:numPr>
        <w:spacing w:line="360" w:lineRule="auto"/>
        <w:rPr>
          <w:rFonts w:ascii="Times New Roman" w:hAnsi="Times New Roman"/>
          <w:b/>
          <w:color w:val="FF0000"/>
          <w:sz w:val="24"/>
        </w:rPr>
      </w:pPr>
      <w:r w:rsidRPr="000134DA">
        <w:rPr>
          <w:rFonts w:ascii="Times New Roman" w:hAnsi="Times New Roman"/>
          <w:b/>
          <w:color w:val="FF0000"/>
          <w:sz w:val="24"/>
        </w:rPr>
        <w:t>V</w:t>
      </w:r>
      <w:r w:rsidR="00652D53" w:rsidRPr="000134DA">
        <w:rPr>
          <w:rFonts w:ascii="Times New Roman" w:hAnsi="Times New Roman"/>
          <w:b/>
          <w:color w:val="FF0000"/>
          <w:sz w:val="24"/>
        </w:rPr>
        <w:t>ariability determined by strong, relatively close source</w:t>
      </w:r>
    </w:p>
    <w:p w:rsidR="00ED138E" w:rsidRPr="000134DA" w:rsidRDefault="00ED138E" w:rsidP="00ED138E">
      <w:pPr>
        <w:pStyle w:val="Body--Regular"/>
        <w:numPr>
          <w:ilvl w:val="0"/>
          <w:numId w:val="11"/>
        </w:numPr>
        <w:spacing w:line="360" w:lineRule="auto"/>
        <w:rPr>
          <w:rFonts w:ascii="Times New Roman" w:hAnsi="Times New Roman"/>
          <w:b/>
          <w:color w:val="FF0000"/>
          <w:sz w:val="24"/>
        </w:rPr>
      </w:pPr>
      <w:r w:rsidRPr="000134DA">
        <w:rPr>
          <w:rFonts w:ascii="Times New Roman" w:hAnsi="Times New Roman"/>
          <w:b/>
          <w:color w:val="FF0000"/>
          <w:sz w:val="24"/>
        </w:rPr>
        <w:t>Indonesian fires in El Nino years dominate the interanual variability in 02, 04 and 06</w:t>
      </w:r>
    </w:p>
    <w:p w:rsidR="00652D53" w:rsidRPr="000134DA" w:rsidRDefault="00ED138E" w:rsidP="00ED138E">
      <w:pPr>
        <w:pStyle w:val="Body--Regular"/>
        <w:numPr>
          <w:ilvl w:val="0"/>
          <w:numId w:val="11"/>
        </w:numPr>
        <w:spacing w:line="360" w:lineRule="auto"/>
        <w:rPr>
          <w:rFonts w:ascii="Times New Roman" w:hAnsi="Times New Roman"/>
          <w:b/>
          <w:color w:val="FF0000"/>
          <w:sz w:val="24"/>
        </w:rPr>
      </w:pPr>
      <w:r w:rsidRPr="000134DA">
        <w:rPr>
          <w:rFonts w:ascii="Times New Roman" w:hAnsi="Times New Roman"/>
          <w:b/>
          <w:color w:val="FF0000"/>
          <w:sz w:val="24"/>
        </w:rPr>
        <w:t>Is the FTS event in Dec 2008 identifiable?</w:t>
      </w:r>
    </w:p>
    <w:p w:rsidR="00652D53" w:rsidRPr="00B3125D" w:rsidRDefault="00652D53" w:rsidP="00652D53">
      <w:pPr>
        <w:pStyle w:val="Heading1"/>
        <w:spacing w:before="120" w:after="120" w:line="360" w:lineRule="auto"/>
      </w:pPr>
      <w:r>
        <w:t>Validation</w:t>
      </w:r>
    </w:p>
    <w:p w:rsidR="00ED138E" w:rsidRPr="000134DA" w:rsidRDefault="00652D53" w:rsidP="00652D53">
      <w:pPr>
        <w:pStyle w:val="header2"/>
        <w:numPr>
          <w:ilvl w:val="0"/>
          <w:numId w:val="13"/>
        </w:numPr>
        <w:spacing w:line="360" w:lineRule="auto"/>
        <w:jc w:val="left"/>
        <w:rPr>
          <w:rFonts w:ascii="Times New Roman" w:hAnsi="Times New Roman"/>
          <w:color w:val="FF0000"/>
        </w:rPr>
      </w:pPr>
      <w:r w:rsidRPr="000134DA">
        <w:rPr>
          <w:rFonts w:ascii="Times New Roman" w:hAnsi="Times New Roman"/>
          <w:color w:val="FF0000"/>
        </w:rPr>
        <w:t>Inclusion of</w:t>
      </w:r>
      <w:r w:rsidR="000134DA" w:rsidRPr="000134DA">
        <w:rPr>
          <w:rFonts w:ascii="Times New Roman" w:hAnsi="Times New Roman"/>
          <w:color w:val="FF0000"/>
        </w:rPr>
        <w:t xml:space="preserve"> AK in MZ-4 to quantify the mag</w:t>
      </w:r>
      <w:r w:rsidRPr="000134DA">
        <w:rPr>
          <w:rFonts w:ascii="Times New Roman" w:hAnsi="Times New Roman"/>
          <w:color w:val="FF0000"/>
        </w:rPr>
        <w:t>nitude of smoothing error between the FTS and MOPITT observations</w:t>
      </w:r>
    </w:p>
    <w:p w:rsidR="004413C6" w:rsidRPr="00B3125D" w:rsidRDefault="00D217F1" w:rsidP="00625A1A">
      <w:pPr>
        <w:pStyle w:val="Heading1"/>
        <w:spacing w:before="120" w:after="120" w:line="360" w:lineRule="auto"/>
      </w:pPr>
      <w:r w:rsidRPr="0064404D">
        <w:t>Conclusions</w:t>
      </w:r>
    </w:p>
    <w:p w:rsidR="00E97788" w:rsidRPr="000134DA" w:rsidRDefault="0019003E" w:rsidP="00652D53">
      <w:pPr>
        <w:pStyle w:val="header2"/>
        <w:numPr>
          <w:ilvl w:val="0"/>
          <w:numId w:val="13"/>
        </w:numPr>
        <w:spacing w:line="360" w:lineRule="auto"/>
        <w:jc w:val="left"/>
        <w:rPr>
          <w:rFonts w:ascii="Times New Roman" w:hAnsi="Times New Roman"/>
          <w:color w:val="FF0000"/>
        </w:rPr>
      </w:pPr>
      <w:r w:rsidRPr="000134DA">
        <w:rPr>
          <w:rFonts w:ascii="Times New Roman" w:hAnsi="Times New Roman"/>
          <w:color w:val="FF0000"/>
        </w:rPr>
        <w:t>MOPITT and FTS time-s</w:t>
      </w:r>
      <w:r w:rsidR="00652D53" w:rsidRPr="000134DA">
        <w:rPr>
          <w:rFonts w:ascii="Times New Roman" w:hAnsi="Times New Roman"/>
          <w:color w:val="FF0000"/>
        </w:rPr>
        <w:t>eries track very well in general</w:t>
      </w:r>
    </w:p>
    <w:p w:rsidR="00406CB0" w:rsidRPr="000134DA" w:rsidRDefault="000134DA" w:rsidP="00652D53">
      <w:pPr>
        <w:pStyle w:val="header2"/>
        <w:numPr>
          <w:ilvl w:val="0"/>
          <w:numId w:val="13"/>
        </w:numPr>
        <w:spacing w:line="360" w:lineRule="auto"/>
        <w:jc w:val="left"/>
        <w:rPr>
          <w:rFonts w:ascii="Times New Roman" w:hAnsi="Times New Roman"/>
          <w:color w:val="FF0000"/>
        </w:rPr>
      </w:pPr>
      <w:r w:rsidRPr="000134DA">
        <w:rPr>
          <w:rFonts w:ascii="Times New Roman" w:hAnsi="Times New Roman"/>
          <w:color w:val="FF0000"/>
        </w:rPr>
        <w:t>Discuss l</w:t>
      </w:r>
      <w:r w:rsidR="00E97788" w:rsidRPr="000134DA">
        <w:rPr>
          <w:rFonts w:ascii="Times New Roman" w:hAnsi="Times New Roman"/>
          <w:color w:val="FF0000"/>
        </w:rPr>
        <w:t>ack of significant trend given high interannual variability and refer back to other papers that do report a trend</w:t>
      </w:r>
      <w:bookmarkStart w:id="287" w:name="_GoBack"/>
      <w:bookmarkEnd w:id="287"/>
    </w:p>
    <w:p w:rsidR="00234E19" w:rsidRPr="0064404D" w:rsidRDefault="00234E19" w:rsidP="00FC672D">
      <w:pPr>
        <w:pStyle w:val="Heading1"/>
        <w:spacing w:before="120" w:after="120" w:line="360" w:lineRule="auto"/>
      </w:pPr>
      <w:r w:rsidRPr="0064404D">
        <w:t>Acknowledgments</w:t>
      </w:r>
    </w:p>
    <w:p w:rsidR="000134DA" w:rsidRPr="000134DA" w:rsidRDefault="00AD6ABB" w:rsidP="000134DA">
      <w:pPr>
        <w:pStyle w:val="ListParagraph"/>
        <w:numPr>
          <w:ilvl w:val="0"/>
          <w:numId w:val="22"/>
        </w:numPr>
        <w:spacing w:after="120" w:line="360" w:lineRule="auto"/>
        <w:rPr>
          <w:b/>
          <w:color w:val="FF0000"/>
        </w:rPr>
      </w:pPr>
      <w:r w:rsidRPr="000134DA">
        <w:rPr>
          <w:b/>
          <w:color w:val="FF0000"/>
        </w:rPr>
        <w:t xml:space="preserve">We wish to thank.......  </w:t>
      </w:r>
    </w:p>
    <w:p w:rsidR="000134DA" w:rsidRPr="000134DA" w:rsidRDefault="00E97788" w:rsidP="000134DA">
      <w:pPr>
        <w:pStyle w:val="ListParagraph"/>
        <w:numPr>
          <w:ilvl w:val="0"/>
          <w:numId w:val="22"/>
        </w:numPr>
        <w:spacing w:after="120" w:line="360" w:lineRule="auto"/>
        <w:rPr>
          <w:b/>
          <w:color w:val="FF0000"/>
        </w:rPr>
      </w:pPr>
      <w:r w:rsidRPr="000134DA">
        <w:rPr>
          <w:b/>
          <w:color w:val="FF0000"/>
        </w:rPr>
        <w:t xml:space="preserve">Acknowledge data from Lauder team. </w:t>
      </w:r>
    </w:p>
    <w:p w:rsidR="000134DA" w:rsidRPr="000134DA" w:rsidRDefault="00AD6ABB" w:rsidP="000134DA">
      <w:pPr>
        <w:pStyle w:val="ListParagraph"/>
        <w:numPr>
          <w:ilvl w:val="0"/>
          <w:numId w:val="22"/>
        </w:numPr>
        <w:spacing w:after="120" w:line="360" w:lineRule="auto"/>
        <w:rPr>
          <w:b/>
          <w:color w:val="FF0000"/>
        </w:rPr>
      </w:pPr>
      <w:r w:rsidRPr="000134DA">
        <w:rPr>
          <w:b/>
          <w:color w:val="FF0000"/>
        </w:rPr>
        <w:t xml:space="preserve">DPE </w:t>
      </w:r>
      <w:r w:rsidR="00234E19" w:rsidRPr="000134DA">
        <w:rPr>
          <w:b/>
          <w:color w:val="FF0000"/>
        </w:rPr>
        <w:t>acknowledges NASA support under grants NN</w:t>
      </w:r>
      <w:r w:rsidR="00E97788" w:rsidRPr="000134DA">
        <w:rPr>
          <w:b/>
          <w:color w:val="FF0000"/>
        </w:rPr>
        <w:t>X07AL57G</w:t>
      </w:r>
      <w:r w:rsidR="00234E19" w:rsidRPr="000134DA">
        <w:rPr>
          <w:b/>
          <w:color w:val="FF0000"/>
        </w:rPr>
        <w:t xml:space="preserve"> and NNG06GB27G. </w:t>
      </w:r>
      <w:r w:rsidR="00E97788" w:rsidRPr="000134DA">
        <w:rPr>
          <w:b/>
          <w:color w:val="FF0000"/>
        </w:rPr>
        <w:t xml:space="preserve">Acknowledge support from ARC for 2008 visit for DPE to Wollongong University and CM visit to NCAR in 2009. </w:t>
      </w:r>
    </w:p>
    <w:p w:rsidR="00234E19" w:rsidRPr="000134DA" w:rsidRDefault="00234E19" w:rsidP="000134DA">
      <w:pPr>
        <w:pStyle w:val="ListParagraph"/>
        <w:numPr>
          <w:ilvl w:val="0"/>
          <w:numId w:val="22"/>
        </w:numPr>
        <w:spacing w:after="120" w:line="360" w:lineRule="auto"/>
        <w:rPr>
          <w:b/>
          <w:color w:val="FF0000"/>
        </w:rPr>
      </w:pPr>
      <w:r w:rsidRPr="000134DA">
        <w:rPr>
          <w:b/>
          <w:color w:val="FF0000"/>
        </w:rPr>
        <w:t>The National Center for Atmospheric Research is sponsored by the National Science Foundation.</w:t>
      </w:r>
    </w:p>
    <w:p w:rsidR="00234E19" w:rsidRPr="0064404D" w:rsidRDefault="00234E19" w:rsidP="00625A1A">
      <w:pPr>
        <w:spacing w:line="360" w:lineRule="auto"/>
      </w:pPr>
    </w:p>
    <w:p w:rsidR="005A0339" w:rsidRPr="0064404D" w:rsidRDefault="00A86EA5" w:rsidP="00FC672D">
      <w:pPr>
        <w:pStyle w:val="Heading1"/>
        <w:spacing w:before="120" w:after="120" w:line="360" w:lineRule="auto"/>
      </w:pPr>
      <w:r w:rsidRPr="0064404D">
        <w:br w:type="page"/>
      </w:r>
      <w:r w:rsidR="005A0339" w:rsidRPr="0064404D">
        <w:t>References</w:t>
      </w:r>
    </w:p>
    <w:p w:rsidR="00367A58" w:rsidRDefault="00367A58" w:rsidP="0064404D">
      <w:pPr>
        <w:pStyle w:val="BodyText"/>
        <w:spacing w:line="360" w:lineRule="auto"/>
        <w:ind w:left="360" w:hanging="360"/>
        <w:rPr>
          <w:ins w:id="288" w:author="Rebecca Buchholz" w:date="2011-02-14T13:24:00Z"/>
        </w:rPr>
      </w:pPr>
      <w:ins w:id="289" w:author="Rebecca Buchholz" w:date="2011-02-14T13:27:00Z">
        <w:r>
          <w:t xml:space="preserve">Australian </w:t>
        </w:r>
      </w:ins>
      <w:ins w:id="290" w:author="Rebecca Buchholz" w:date="2011-02-14T13:25:00Z">
        <w:r>
          <w:t xml:space="preserve">Bureau of Meteorology, </w:t>
        </w:r>
      </w:ins>
      <w:ins w:id="291" w:author="Rebecca Buchholz" w:date="2011-02-14T13:28:00Z">
        <w:r w:rsidR="008D2CE7">
          <w:t xml:space="preserve">Climate Information Services, </w:t>
        </w:r>
      </w:ins>
      <w:ins w:id="292" w:author="Rebecca Buchholz" w:date="2011-02-14T13:26:00Z">
        <w:r>
          <w:rPr>
            <w:rStyle w:val="Strong"/>
            <w:b w:val="0"/>
          </w:rPr>
          <w:t>data request</w:t>
        </w:r>
      </w:ins>
      <w:ins w:id="293" w:author="Rebecca Buchholz" w:date="2011-02-14T13:29:00Z">
        <w:r w:rsidR="00981F13">
          <w:rPr>
            <w:rStyle w:val="Strong"/>
            <w:b w:val="0"/>
          </w:rPr>
          <w:t>ed</w:t>
        </w:r>
      </w:ins>
      <w:ins w:id="294" w:author="Rebecca Buchholz" w:date="2011-02-14T13:30:00Z">
        <w:r w:rsidR="00981F13">
          <w:rPr>
            <w:rStyle w:val="Strong"/>
            <w:b w:val="0"/>
          </w:rPr>
          <w:t xml:space="preserve"> and </w:t>
        </w:r>
      </w:ins>
      <w:ins w:id="295" w:author="Rebecca Buchholz" w:date="2011-02-14T13:31:00Z">
        <w:r w:rsidR="00981F13">
          <w:rPr>
            <w:rStyle w:val="Strong"/>
            <w:b w:val="0"/>
          </w:rPr>
          <w:t>received</w:t>
        </w:r>
      </w:ins>
      <w:ins w:id="296" w:author="Rebecca Buchholz" w:date="2011-02-14T13:29:00Z">
        <w:r w:rsidR="00981F13">
          <w:rPr>
            <w:rStyle w:val="Strong"/>
            <w:b w:val="0"/>
          </w:rPr>
          <w:t xml:space="preserve"> </w:t>
        </w:r>
      </w:ins>
      <w:ins w:id="297" w:author="Rebecca Buchholz" w:date="2011-02-14T13:30:00Z">
        <w:r w:rsidR="00981F13">
          <w:rPr>
            <w:rStyle w:val="Strong"/>
            <w:b w:val="0"/>
          </w:rPr>
          <w:t xml:space="preserve">December </w:t>
        </w:r>
      </w:ins>
      <w:ins w:id="298" w:author="Rebecca Buchholz" w:date="2011-02-14T13:29:00Z">
        <w:r w:rsidR="00981F13">
          <w:rPr>
            <w:rStyle w:val="Strong"/>
            <w:b w:val="0"/>
          </w:rPr>
          <w:t xml:space="preserve">2010 </w:t>
        </w:r>
        <w:r w:rsidR="00981F13">
          <w:t>from:</w:t>
        </w:r>
      </w:ins>
      <w:ins w:id="299" w:author="Rebecca Buchholz" w:date="2011-02-14T13:30:00Z">
        <w:r w:rsidR="00981F13">
          <w:rPr>
            <w:rStyle w:val="Strong"/>
            <w:b w:val="0"/>
          </w:rPr>
          <w:t xml:space="preserve"> </w:t>
        </w:r>
      </w:ins>
      <w:ins w:id="300" w:author="Rebecca Buchholz" w:date="2011-02-14T13:27:00Z">
        <w:r w:rsidRPr="00367A58">
          <w:rPr>
            <w:rStyle w:val="Strong"/>
            <w:b w:val="0"/>
          </w:rPr>
          <w:t>New</w:t>
        </w:r>
        <w:r>
          <w:rPr>
            <w:rStyle w:val="Strong"/>
            <w:b w:val="0"/>
          </w:rPr>
          <w:t xml:space="preserve"> </w:t>
        </w:r>
        <w:r w:rsidRPr="00367A58">
          <w:rPr>
            <w:rStyle w:val="Strong"/>
            <w:b w:val="0"/>
          </w:rPr>
          <w:t>South</w:t>
        </w:r>
        <w:r>
          <w:rPr>
            <w:rStyle w:val="Strong"/>
            <w:b w:val="0"/>
          </w:rPr>
          <w:t xml:space="preserve"> </w:t>
        </w:r>
        <w:r w:rsidRPr="00367A58">
          <w:rPr>
            <w:rStyle w:val="Strong"/>
            <w:b w:val="0"/>
          </w:rPr>
          <w:t>Wales</w:t>
        </w:r>
        <w:r>
          <w:rPr>
            <w:rStyle w:val="Strong"/>
            <w:b w:val="0"/>
          </w:rPr>
          <w:t xml:space="preserve"> </w:t>
        </w:r>
        <w:r w:rsidRPr="00367A58">
          <w:rPr>
            <w:rStyle w:val="Strong"/>
            <w:b w:val="0"/>
          </w:rPr>
          <w:t>Climate</w:t>
        </w:r>
        <w:r>
          <w:rPr>
            <w:rStyle w:val="Strong"/>
            <w:b w:val="0"/>
          </w:rPr>
          <w:t xml:space="preserve"> </w:t>
        </w:r>
        <w:r w:rsidRPr="00367A58">
          <w:rPr>
            <w:rStyle w:val="Strong"/>
            <w:b w:val="0"/>
          </w:rPr>
          <w:t>Service</w:t>
        </w:r>
        <w:r>
          <w:rPr>
            <w:rStyle w:val="Strong"/>
            <w:b w:val="0"/>
          </w:rPr>
          <w:t xml:space="preserve"> </w:t>
        </w:r>
        <w:r w:rsidRPr="00367A58">
          <w:rPr>
            <w:rStyle w:val="Strong"/>
            <w:b w:val="0"/>
          </w:rPr>
          <w:t>Centre</w:t>
        </w:r>
      </w:ins>
      <w:ins w:id="301" w:author="Rebecca Buchholz" w:date="2011-02-14T13:30:00Z">
        <w:r w:rsidR="00981F13">
          <w:rPr>
            <w:rStyle w:val="Strong"/>
            <w:b w:val="0"/>
          </w:rPr>
          <w:t xml:space="preserve">, </w:t>
        </w:r>
        <w:r w:rsidR="00981F13" w:rsidRPr="00367A58">
          <w:t>climate.nsw@bom.gov.au</w:t>
        </w:r>
        <w:r w:rsidR="00981F13">
          <w:rPr>
            <w:rStyle w:val="Strong"/>
            <w:b w:val="0"/>
          </w:rPr>
          <w:t>.</w:t>
        </w:r>
      </w:ins>
    </w:p>
    <w:p w:rsidR="00912C2B" w:rsidRDefault="00912C2B" w:rsidP="0064404D">
      <w:pPr>
        <w:pStyle w:val="BodyText"/>
        <w:spacing w:line="360" w:lineRule="auto"/>
        <w:ind w:left="360" w:hanging="360"/>
        <w:rPr>
          <w:ins w:id="302" w:author="Rebecca Buchholz" w:date="2011-02-14T13:03:00Z"/>
          <w:lang w:val="fr-FR"/>
        </w:rPr>
      </w:pPr>
      <w:ins w:id="303" w:author="Rebecca Buchholz" w:date="2011-02-14T13:03:00Z">
        <w:r>
          <w:t>Davies, D.K., Ilavajhala, S., Wong, M.M. and Justice, C.O. (2009), Fire Information for Resource Management System: Archiving and Distributing MODIS Active Fire Data</w:t>
        </w:r>
        <w:r w:rsidRPr="00912C2B">
          <w:rPr>
            <w:i/>
            <w:rPrChange w:id="304" w:author="Rebecca Buchholz" w:date="2011-02-14T13:03:00Z">
              <w:rPr/>
            </w:rPrChange>
          </w:rPr>
          <w:t xml:space="preserve">. </w:t>
        </w:r>
        <w:r w:rsidRPr="00912C2B">
          <w:rPr>
            <w:rStyle w:val="Emphasis"/>
            <w:i w:val="0"/>
          </w:rPr>
          <w:t>IEEE Transactions on Geoscience and Remote Sensing</w:t>
        </w:r>
        <w:r>
          <w:rPr>
            <w:rStyle w:val="Emphasis"/>
            <w:i w:val="0"/>
          </w:rPr>
          <w:t>,</w:t>
        </w:r>
        <w:r w:rsidRPr="00912C2B">
          <w:rPr>
            <w:i/>
            <w:rPrChange w:id="305" w:author="Rebecca Buchholz" w:date="2011-02-14T13:03:00Z">
              <w:rPr/>
            </w:rPrChange>
          </w:rPr>
          <w:t xml:space="preserve"> </w:t>
        </w:r>
        <w:r>
          <w:t>47 (1):72-79</w:t>
        </w:r>
      </w:ins>
      <w:ins w:id="306" w:author="Rebecca Buchholz" w:date="2011-02-14T13:04:00Z">
        <w:r>
          <w:t xml:space="preserve">, doi: </w:t>
        </w:r>
        <w:r w:rsidRPr="00912C2B">
          <w:rPr>
            <w:rPrChange w:id="307" w:author="Rebecca Buchholz" w:date="2011-02-14T13:04:00Z">
              <w:rPr>
                <w:rStyle w:val="Hyperlink"/>
              </w:rPr>
            </w:rPrChange>
          </w:rPr>
          <w:t>10.1109/TGRS.2008.2002076</w:t>
        </w:r>
      </w:ins>
      <w:ins w:id="308" w:author="Rebecca Buchholz" w:date="2011-02-14T13:13:00Z">
        <w:r w:rsidR="000D54E4">
          <w:t xml:space="preserve">. Available from </w:t>
        </w:r>
        <w:r w:rsidR="000D54E4" w:rsidRPr="000D54E4">
          <w:rPr>
            <w:rPrChange w:id="309" w:author="Rebecca Buchholz" w:date="2011-02-14T13:13:00Z">
              <w:rPr>
                <w:rStyle w:val="Hyperlink"/>
              </w:rPr>
            </w:rPrChange>
          </w:rPr>
          <w:t>http://firefly.geog.umd.edu/firemap/</w:t>
        </w:r>
      </w:ins>
    </w:p>
    <w:p w:rsidR="00530C61" w:rsidRDefault="00176B4F" w:rsidP="0064404D">
      <w:pPr>
        <w:pStyle w:val="BodyText"/>
        <w:spacing w:line="360" w:lineRule="auto"/>
        <w:ind w:left="360" w:hanging="360"/>
        <w:rPr>
          <w:ins w:id="310" w:author="Rebecca Buchholz" w:date="2011-02-14T13:35:00Z"/>
        </w:rPr>
      </w:pPr>
      <w:r w:rsidRPr="00176B4F">
        <w:rPr>
          <w:lang w:val="fr-FR"/>
          <w:rPrChange w:id="311" w:author="test" w:date="2011-01-27T16:31:00Z">
            <w:rPr/>
          </w:rPrChange>
        </w:rPr>
        <w:t xml:space="preserve">Deeter, M. N., et al. </w:t>
      </w:r>
      <w:r w:rsidR="005A0339" w:rsidRPr="0064404D">
        <w:t>(2003), Operational carbon monoxide retrieval algorithm and selected results for the MOPITT instrument, J. Geophys. Res. 108, 4399, doi:10.1029/2002JD003186.</w:t>
      </w:r>
    </w:p>
    <w:p w:rsidR="00F618D0" w:rsidRPr="0064404D" w:rsidRDefault="00F618D0" w:rsidP="0064404D">
      <w:pPr>
        <w:pStyle w:val="BodyText"/>
        <w:spacing w:line="360" w:lineRule="auto"/>
        <w:ind w:left="360" w:hanging="360"/>
      </w:pPr>
      <w:ins w:id="312" w:author="Rebecca Buchholz" w:date="2011-02-14T13:35:00Z">
        <w:r>
          <w:t>Department of Environment, Climate Change &amp; Water</w:t>
        </w:r>
      </w:ins>
      <w:ins w:id="313" w:author="Rebecca Buchholz" w:date="2011-02-14T13:38:00Z">
        <w:r>
          <w:t xml:space="preserve"> (DECCW)</w:t>
        </w:r>
      </w:ins>
      <w:ins w:id="314" w:author="Rebecca Buchholz" w:date="2011-02-14T13:35:00Z">
        <w:r>
          <w:t xml:space="preserve">, Air Quality Data, </w:t>
        </w:r>
      </w:ins>
      <w:ins w:id="315" w:author="Rebecca Buchholz" w:date="2011-02-14T13:36:00Z">
        <w:r>
          <w:t>d</w:t>
        </w:r>
      </w:ins>
      <w:ins w:id="316" w:author="Rebecca Buchholz" w:date="2011-02-14T13:35:00Z">
        <w:r>
          <w:t>ownloaded for</w:t>
        </w:r>
      </w:ins>
      <w:ins w:id="317" w:author="Rebecca Buchholz" w:date="2011-02-14T13:36:00Z">
        <w:r>
          <w:t xml:space="preserve"> Wollongong 2000-2009,</w:t>
        </w:r>
      </w:ins>
      <w:ins w:id="318" w:author="Rebecca Buchholz" w:date="2011-02-14T13:37:00Z">
        <w:r>
          <w:t xml:space="preserve"> download date Dec 2010, </w:t>
        </w:r>
      </w:ins>
      <w:ins w:id="319" w:author="Rebecca Buchholz" w:date="2011-02-14T13:35:00Z">
        <w:r>
          <w:t xml:space="preserve">Available at: </w:t>
        </w:r>
        <w:r w:rsidRPr="00F618D0">
          <w:t>http://www.environment.nsw.gov.au/AQMS/</w:t>
        </w:r>
      </w:ins>
      <w:ins w:id="320" w:author="Rebecca Buchholz" w:date="2011-02-14T13:36:00Z">
        <w:r>
          <w:t>.</w:t>
        </w:r>
      </w:ins>
    </w:p>
    <w:p w:rsidR="005A0339" w:rsidRPr="0064404D" w:rsidRDefault="005A0339" w:rsidP="0064404D">
      <w:pPr>
        <w:pStyle w:val="BodyText"/>
        <w:spacing w:line="360" w:lineRule="auto"/>
        <w:ind w:left="360" w:hanging="360"/>
      </w:pPr>
      <w:r w:rsidRPr="0064404D">
        <w:t>Drummond, J. R. (1992), Measurements of Pollution in the Troposphere (MOPITT), in The Use of EOS for Studies of Atmospheric Physics, edited by J. C. Gille and G. Visconti, pp. 77-101, North-Holland, NY.</w:t>
      </w:r>
    </w:p>
    <w:p w:rsidR="00296A52" w:rsidRPr="0064404D" w:rsidRDefault="00CC7598" w:rsidP="0064404D">
      <w:pPr>
        <w:pStyle w:val="BodyText"/>
        <w:spacing w:line="360" w:lineRule="auto"/>
        <w:ind w:left="360" w:hanging="360"/>
      </w:pPr>
      <w:r w:rsidRPr="0064404D">
        <w:t>Edwards, D. P., L. K. Emmons, D. A. Hauglustaine, A. Chu, J. C. Gille, Y. J. Kaufman, G. Pétron, L. N. Yurganov, L. Giglio, M. N. Deeter, V. Yudin, D. C. Ziskin, J. Warner, J.-F. Lamarque, G. L. Francis, S. P. Ho, D. Mao, J. Chan, and J. R. Drummond (2004), Observations of Carbon Monoxide and Aerosol From the Terra Satellite: Northern Hemisphere Variability, J. Geophys. Res., 109, D24202, doi:10.1029/2004JD0047272004.</w:t>
      </w:r>
    </w:p>
    <w:p w:rsidR="005A0339" w:rsidRPr="0064404D" w:rsidRDefault="00296A52" w:rsidP="0064404D">
      <w:pPr>
        <w:pStyle w:val="BodyText"/>
        <w:spacing w:line="360" w:lineRule="auto"/>
        <w:ind w:left="360" w:hanging="360"/>
      </w:pPr>
      <w:r w:rsidRPr="0064404D">
        <w:t>Edwards, D. P., L. K. Emmons, J. C. Gille,  A. Chu, J.-L. Attié, L. Giglio,  S. W. Wood,  J. Haywood, M. N. Deeter, S. T. Massie, D. C. Ziskin, and J. R. Drummond (2006a), Satellite Observed  Pollution From  Southern Hemisphere Biomass Burning, J. Geophys. Res., 111, D14312, doi:10.1029/2005JD006655.</w:t>
      </w:r>
    </w:p>
    <w:p w:rsidR="005A0339" w:rsidRPr="0064404D" w:rsidRDefault="005A0339" w:rsidP="0064404D">
      <w:pPr>
        <w:pStyle w:val="BodyText"/>
        <w:spacing w:line="360" w:lineRule="auto"/>
        <w:ind w:left="360" w:hanging="360"/>
      </w:pPr>
      <w:r w:rsidRPr="0064404D">
        <w:t>Emmons, L. K., M. N. Deeter, J. C. Gille, D. P. Edwards, J.-L. Attié, J. Warner, D. Ziskin, G. Francis, B. Khattatov, V. Yudin, J.-F. Lamarque, S.-P. Ho, D. Mao, J. S. Chen, J. Drummond, P. Novelli, G. Sachse, M. T. Coffey, J. W. Hannigan, C. Gerbig, S. Kawakami, Y. Kondo, N. Takegawa, H. Schlager, J. Baehr, H. Ziereis (2004), Validation of Measurements of Pollution in the Troposphere (MOPITT) CO retrievals with aircraft in situ profiles, J. Geophys. Res., 109, D03309, doi:10.1029/2003JD004101.</w:t>
      </w:r>
    </w:p>
    <w:p w:rsidR="00C33769" w:rsidRDefault="005A0339" w:rsidP="00C33769">
      <w:pPr>
        <w:pStyle w:val="BodyText"/>
        <w:spacing w:line="360" w:lineRule="auto"/>
        <w:ind w:left="360" w:hanging="360"/>
      </w:pPr>
      <w:r w:rsidRPr="0064404D">
        <w:t>Emmons, L. K., G. G. Pfister, D. P. Edwards, J. C. Gille, G. Sachse, D. Blake, S. Wofsy, C. Gerbig, D. Matross, and P. Nédélec (2007), Measurements of Pollution in the Troposphere (MOPITT) validation exercises during summer 2004 field campaigns over North America, J. Geophys. Res., 112, D12S02, doi:10.1029/2006JD007833.</w:t>
      </w:r>
    </w:p>
    <w:p w:rsidR="00C33769" w:rsidRDefault="00C33769" w:rsidP="00C33769">
      <w:pPr>
        <w:pStyle w:val="BodyText"/>
        <w:spacing w:line="360" w:lineRule="auto"/>
        <w:ind w:left="360" w:hanging="360"/>
      </w:pPr>
      <w:r>
        <w:t xml:space="preserve">Emmons, L. K., Walters, S., Hess, P. G., Lamarque, J.-F., Pfister, G. G., Fillmore, D., Granier, C., Guenther, A., Kinnison, D., Laepple, T., Orlando, J., Tie, X., Tyndall, G., Wiedinmyer, C., Baughcum, S. L., and Kloster, S. (2010), Description and evaluation of the Model for Ozone and Related chemical Tracers, version 4 (MOZART-4), </w:t>
      </w:r>
      <w:r w:rsidRPr="00C33769">
        <w:rPr>
          <w:i/>
        </w:rPr>
        <w:t>Geosci. Model Dev., 3</w:t>
      </w:r>
      <w:r>
        <w:t>, 43–67.</w:t>
      </w:r>
    </w:p>
    <w:p w:rsidR="00C33769" w:rsidRDefault="00C42A22" w:rsidP="00C33769">
      <w:pPr>
        <w:pStyle w:val="BodyText"/>
        <w:spacing w:line="360" w:lineRule="auto"/>
        <w:ind w:left="360" w:hanging="360"/>
      </w:pPr>
      <w:ins w:id="321" w:author="Rebecca Buchholz" w:date="2011-02-14T13:08:00Z">
        <w:r>
          <w:t>European Centre for Medium-Range Weather Forecasts. ECMWF Trajectories, [Internet]. NCAS British Atmospheric Data Centre. 2006-</w:t>
        </w:r>
      </w:ins>
      <w:ins w:id="322" w:author="Rebecca Buchholz" w:date="2011-02-14T13:17:00Z">
        <w:r w:rsidR="00A27739">
          <w:t>2010</w:t>
        </w:r>
      </w:ins>
      <w:ins w:id="323" w:author="Rebecca Buchholz" w:date="2011-02-14T13:08:00Z">
        <w:r>
          <w:t>. Available from http://badc.nerc.ac.uk/view/badc.nerc.ac.uk__ATOM__dataent_ECMWF-TRJ.</w:t>
        </w:r>
      </w:ins>
    </w:p>
    <w:p w:rsidR="00C33769" w:rsidRPr="0064404D" w:rsidRDefault="00C33769" w:rsidP="0064404D">
      <w:pPr>
        <w:pStyle w:val="BodyText"/>
        <w:spacing w:line="360" w:lineRule="auto"/>
        <w:ind w:left="360" w:hanging="360"/>
      </w:pPr>
    </w:p>
    <w:p w:rsidR="005A0339" w:rsidRPr="0064404D" w:rsidRDefault="005A0339" w:rsidP="0064404D">
      <w:pPr>
        <w:pStyle w:val="BodyText"/>
        <w:spacing w:line="360" w:lineRule="auto"/>
        <w:ind w:left="360" w:hanging="360"/>
      </w:pPr>
      <w:r w:rsidRPr="0064404D">
        <w:t>Rodgers, C. D., and B. J. Connor (2003), Intercomparison of remote sounding instruments, J. Geophys. Res., 108(D3), 4116, doi:10.1029/2002JD002299.</w:t>
      </w:r>
    </w:p>
    <w:p w:rsidR="00B93CD7" w:rsidRPr="0064404D" w:rsidRDefault="00B93CD7" w:rsidP="0064404D">
      <w:pPr>
        <w:spacing w:line="360" w:lineRule="auto"/>
      </w:pPr>
    </w:p>
    <w:p w:rsidR="00BC22A4" w:rsidRDefault="00BC22A4">
      <w:r>
        <w:br w:type="page"/>
      </w:r>
    </w:p>
    <w:tbl>
      <w:tblPr>
        <w:tblStyle w:val="MediumGrid2-Accent1"/>
        <w:tblW w:w="0" w:type="auto"/>
        <w:tblLook w:val="04E0"/>
      </w:tblPr>
      <w:tblGrid>
        <w:gridCol w:w="755"/>
        <w:gridCol w:w="1153"/>
        <w:gridCol w:w="990"/>
        <w:gridCol w:w="1350"/>
        <w:gridCol w:w="5328"/>
      </w:tblGrid>
      <w:tr w:rsidR="00BC22A4" w:rsidRPr="00A532C2">
        <w:trPr>
          <w:cnfStyle w:val="100000000000"/>
        </w:trPr>
        <w:tc>
          <w:tcPr>
            <w:cnfStyle w:val="001000000100"/>
            <w:tcW w:w="755" w:type="dxa"/>
          </w:tcPr>
          <w:p w:rsidR="00BC22A4" w:rsidRPr="00A532C2" w:rsidRDefault="00176B4F">
            <w:pPr>
              <w:rPr>
                <w:sz w:val="20"/>
                <w:szCs w:val="20"/>
                <w:rPrChange w:id="324"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25" w:author="Rebecca Buchholz" w:date="2011-01-28T10:15:00Z">
                  <w:rPr>
                    <w:kern w:val="32"/>
                    <w:szCs w:val="32"/>
                  </w:rPr>
                </w:rPrChange>
              </w:rPr>
              <w:t>Event</w:t>
            </w:r>
          </w:p>
        </w:tc>
        <w:tc>
          <w:tcPr>
            <w:tcW w:w="1153" w:type="dxa"/>
          </w:tcPr>
          <w:p w:rsidR="00BC22A4" w:rsidRPr="00A532C2" w:rsidRDefault="00176B4F">
            <w:pPr>
              <w:cnfStyle w:val="100000000000"/>
              <w:rPr>
                <w:sz w:val="20"/>
                <w:szCs w:val="20"/>
                <w:rPrChange w:id="326"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27" w:author="Rebecca Buchholz" w:date="2011-01-28T10:15:00Z">
                  <w:rPr>
                    <w:kern w:val="32"/>
                    <w:szCs w:val="32"/>
                  </w:rPr>
                </w:rPrChange>
              </w:rPr>
              <w:t>Date</w:t>
            </w:r>
          </w:p>
        </w:tc>
        <w:tc>
          <w:tcPr>
            <w:tcW w:w="990" w:type="dxa"/>
          </w:tcPr>
          <w:p w:rsidR="00BC22A4" w:rsidRPr="00A532C2" w:rsidRDefault="00176B4F">
            <w:pPr>
              <w:cnfStyle w:val="100000000000"/>
              <w:rPr>
                <w:sz w:val="20"/>
                <w:szCs w:val="20"/>
                <w:rPrChange w:id="328"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29" w:author="Rebecca Buchholz" w:date="2011-01-28T10:15:00Z">
                  <w:rPr>
                    <w:kern w:val="32"/>
                    <w:szCs w:val="32"/>
                  </w:rPr>
                </w:rPrChange>
              </w:rPr>
              <w:t>FTS</w:t>
            </w:r>
          </w:p>
        </w:tc>
        <w:tc>
          <w:tcPr>
            <w:tcW w:w="1350" w:type="dxa"/>
          </w:tcPr>
          <w:p w:rsidR="00BC22A4" w:rsidRPr="00A532C2" w:rsidRDefault="00176B4F">
            <w:pPr>
              <w:cnfStyle w:val="100000000000"/>
              <w:rPr>
                <w:sz w:val="20"/>
                <w:szCs w:val="20"/>
                <w:rPrChange w:id="330"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31" w:author="Rebecca Buchholz" w:date="2011-01-28T10:15:00Z">
                  <w:rPr>
                    <w:kern w:val="32"/>
                    <w:szCs w:val="32"/>
                  </w:rPr>
                </w:rPrChange>
              </w:rPr>
              <w:t>MOPITT</w:t>
            </w:r>
          </w:p>
        </w:tc>
        <w:tc>
          <w:tcPr>
            <w:tcW w:w="5328" w:type="dxa"/>
          </w:tcPr>
          <w:p w:rsidR="00BC22A4" w:rsidRPr="00A532C2" w:rsidRDefault="00176B4F">
            <w:pPr>
              <w:cnfStyle w:val="100000000000"/>
              <w:rPr>
                <w:sz w:val="20"/>
                <w:szCs w:val="20"/>
                <w:rPrChange w:id="332"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33" w:author="Rebecca Buchholz" w:date="2011-01-28T10:15:00Z">
                  <w:rPr>
                    <w:kern w:val="32"/>
                    <w:szCs w:val="32"/>
                  </w:rPr>
                </w:rPrChange>
              </w:rPr>
              <w:t>Comments</w:t>
            </w:r>
          </w:p>
        </w:tc>
      </w:tr>
      <w:tr w:rsidR="00BC22A4" w:rsidRPr="00A532C2">
        <w:trPr>
          <w:cnfStyle w:val="000000100000"/>
        </w:trPr>
        <w:tc>
          <w:tcPr>
            <w:cnfStyle w:val="001000000000"/>
            <w:tcW w:w="755" w:type="dxa"/>
          </w:tcPr>
          <w:p w:rsidR="00BC22A4" w:rsidRPr="00A532C2" w:rsidRDefault="00176B4F">
            <w:pPr>
              <w:rPr>
                <w:sz w:val="20"/>
                <w:szCs w:val="20"/>
                <w:rPrChange w:id="334"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35" w:author="Rebecca Buchholz" w:date="2011-01-28T10:15:00Z">
                  <w:rPr>
                    <w:kern w:val="32"/>
                    <w:szCs w:val="32"/>
                  </w:rPr>
                </w:rPrChange>
              </w:rPr>
              <w:t>a</w:t>
            </w:r>
          </w:p>
        </w:tc>
        <w:tc>
          <w:tcPr>
            <w:tcW w:w="1153" w:type="dxa"/>
          </w:tcPr>
          <w:p w:rsidR="00BC22A4" w:rsidRPr="00A532C2" w:rsidRDefault="00176B4F">
            <w:pPr>
              <w:cnfStyle w:val="000000100000"/>
              <w:rPr>
                <w:sz w:val="20"/>
                <w:szCs w:val="20"/>
                <w:rPrChange w:id="336" w:author="Rebecca Buchholz" w:date="2011-01-28T10:15:00Z">
                  <w:rPr>
                    <w:rFonts w:ascii="Times New Roman" w:eastAsia="Times New Roman" w:hAnsi="Times New Roman" w:cs="Times New Roman"/>
                    <w:color w:val="auto"/>
                    <w:sz w:val="24"/>
                    <w:szCs w:val="24"/>
                  </w:rPr>
                </w:rPrChange>
              </w:rPr>
            </w:pPr>
            <w:r w:rsidRPr="00176B4F">
              <w:rPr>
                <w:sz w:val="20"/>
                <w:szCs w:val="20"/>
                <w:rPrChange w:id="337" w:author="Rebecca Buchholz" w:date="2011-01-28T10:15:00Z">
                  <w:rPr>
                    <w:kern w:val="32"/>
                    <w:szCs w:val="32"/>
                  </w:rPr>
                </w:rPrChange>
              </w:rPr>
              <w:t>5/00</w:t>
            </w:r>
          </w:p>
        </w:tc>
        <w:tc>
          <w:tcPr>
            <w:tcW w:w="990" w:type="dxa"/>
          </w:tcPr>
          <w:p w:rsidR="00BC22A4" w:rsidRPr="00A532C2" w:rsidRDefault="00176B4F">
            <w:pPr>
              <w:cnfStyle w:val="000000100000"/>
              <w:rPr>
                <w:sz w:val="20"/>
                <w:szCs w:val="20"/>
                <w:rPrChange w:id="338" w:author="Rebecca Buchholz" w:date="2011-01-28T10:15:00Z">
                  <w:rPr>
                    <w:rFonts w:ascii="Times New Roman" w:eastAsia="Times New Roman" w:hAnsi="Times New Roman" w:cs="Times New Roman"/>
                    <w:color w:val="auto"/>
                    <w:sz w:val="24"/>
                    <w:szCs w:val="24"/>
                  </w:rPr>
                </w:rPrChange>
              </w:rPr>
            </w:pPr>
            <w:r w:rsidRPr="00176B4F">
              <w:rPr>
                <w:sz w:val="20"/>
                <w:szCs w:val="20"/>
                <w:rPrChange w:id="339" w:author="Rebecca Buchholz" w:date="2011-01-28T10:15:00Z">
                  <w:rPr>
                    <w:kern w:val="32"/>
                    <w:szCs w:val="32"/>
                  </w:rPr>
                </w:rPrChange>
              </w:rPr>
              <w:sym w:font="Monotype Sorts" w:char="F033"/>
            </w:r>
          </w:p>
        </w:tc>
        <w:tc>
          <w:tcPr>
            <w:tcW w:w="1350" w:type="dxa"/>
          </w:tcPr>
          <w:p w:rsidR="00BC22A4" w:rsidRPr="00A532C2" w:rsidRDefault="00BC22A4">
            <w:pPr>
              <w:cnfStyle w:val="000000100000"/>
              <w:rPr>
                <w:sz w:val="20"/>
                <w:szCs w:val="20"/>
                <w:rPrChange w:id="340" w:author="Rebecca Buchholz" w:date="2011-01-28T10:15:00Z">
                  <w:rPr>
                    <w:rFonts w:ascii="Times New Roman" w:eastAsia="Times New Roman" w:hAnsi="Times New Roman" w:cs="Times New Roman"/>
                    <w:color w:val="auto"/>
                    <w:sz w:val="24"/>
                    <w:szCs w:val="24"/>
                  </w:rPr>
                </w:rPrChange>
              </w:rPr>
            </w:pPr>
          </w:p>
        </w:tc>
        <w:tc>
          <w:tcPr>
            <w:tcW w:w="5328" w:type="dxa"/>
          </w:tcPr>
          <w:p w:rsidR="00BC22A4" w:rsidRPr="00A532C2" w:rsidRDefault="00F77E2A" w:rsidP="00B4275E">
            <w:pPr>
              <w:cnfStyle w:val="000000100000"/>
              <w:rPr>
                <w:sz w:val="20"/>
                <w:szCs w:val="20"/>
                <w:rPrChange w:id="341" w:author="Rebecca Buchholz" w:date="2011-01-28T10:15:00Z">
                  <w:rPr>
                    <w:rFonts w:ascii="Times New Roman" w:eastAsia="Times New Roman" w:hAnsi="Times New Roman" w:cs="Times New Roman"/>
                    <w:color w:val="auto"/>
                    <w:sz w:val="24"/>
                    <w:szCs w:val="24"/>
                  </w:rPr>
                </w:rPrChange>
              </w:rPr>
            </w:pPr>
            <w:ins w:id="342" w:author="Rebecca Buchholz" w:date="2011-01-27T17:04:00Z">
              <w:r w:rsidRPr="00A532C2">
                <w:rPr>
                  <w:sz w:val="20"/>
                  <w:szCs w:val="20"/>
                </w:rPr>
                <w:t>Trajectories suggest sea breezes create an inversion layer, trapping local pollution on 11/05.</w:t>
              </w:r>
            </w:ins>
            <w:del w:id="343" w:author="Rebecca Buchholz" w:date="2011-01-27T14:27:00Z">
              <w:r w:rsidR="00176B4F" w:rsidRPr="00176B4F">
                <w:rPr>
                  <w:rFonts w:ascii="Times New Roman" w:hAnsi="Times New Roman"/>
                  <w:color w:val="FF0000"/>
                  <w:sz w:val="20"/>
                  <w:szCs w:val="20"/>
                  <w:rPrChange w:id="344" w:author="Rebecca Buchholz" w:date="2011-01-28T10:15:00Z">
                    <w:rPr>
                      <w:rFonts w:ascii="Callibri" w:hAnsi="Callibri"/>
                      <w:color w:val="FF0000"/>
                      <w:kern w:val="32"/>
                      <w:sz w:val="20"/>
                      <w:szCs w:val="20"/>
                    </w:rPr>
                  </w:rPrChange>
                </w:rPr>
                <w:delText>Sydney pollution, local pollution and Port Kembla Steelworks/Shipping.</w:delText>
              </w:r>
            </w:del>
          </w:p>
        </w:tc>
      </w:tr>
      <w:tr w:rsidR="00BC22A4" w:rsidRPr="00A532C2" w:rsidDel="002B1D30">
        <w:trPr>
          <w:del w:id="345" w:author="Rebecca Buchholz" w:date="2011-01-27T13:38:00Z"/>
        </w:trPr>
        <w:tc>
          <w:tcPr>
            <w:cnfStyle w:val="001000000000"/>
            <w:tcW w:w="755" w:type="dxa"/>
          </w:tcPr>
          <w:p w:rsidR="00BC22A4" w:rsidRPr="00A532C2" w:rsidDel="002B1D30" w:rsidRDefault="00176B4F">
            <w:pPr>
              <w:rPr>
                <w:del w:id="346" w:author="Rebecca Buchholz" w:date="2011-01-27T13:38:00Z"/>
                <w:sz w:val="20"/>
                <w:szCs w:val="20"/>
                <w:rPrChange w:id="347" w:author="Rebecca Buchholz" w:date="2011-01-28T10:15:00Z">
                  <w:rPr>
                    <w:del w:id="348" w:author="Rebecca Buchholz" w:date="2011-01-27T13:38:00Z"/>
                    <w:rFonts w:ascii="Times New Roman" w:eastAsia="Times New Roman" w:hAnsi="Times New Roman" w:cs="Times New Roman"/>
                    <w:b w:val="0"/>
                    <w:bCs w:val="0"/>
                    <w:color w:val="auto"/>
                    <w:sz w:val="24"/>
                    <w:szCs w:val="24"/>
                  </w:rPr>
                </w:rPrChange>
              </w:rPr>
            </w:pPr>
            <w:del w:id="349" w:author="Rebecca Buchholz" w:date="2011-01-27T13:38:00Z">
              <w:r w:rsidRPr="00176B4F">
                <w:rPr>
                  <w:sz w:val="20"/>
                  <w:szCs w:val="20"/>
                  <w:rPrChange w:id="350" w:author="Rebecca Buchholz" w:date="2011-01-28T10:15:00Z">
                    <w:rPr>
                      <w:kern w:val="32"/>
                      <w:szCs w:val="32"/>
                    </w:rPr>
                  </w:rPrChange>
                </w:rPr>
                <w:delText>b</w:delText>
              </w:r>
            </w:del>
          </w:p>
        </w:tc>
        <w:tc>
          <w:tcPr>
            <w:tcW w:w="1153" w:type="dxa"/>
          </w:tcPr>
          <w:p w:rsidR="00BC22A4" w:rsidRPr="00A532C2" w:rsidDel="002B1D30" w:rsidRDefault="00176B4F">
            <w:pPr>
              <w:cnfStyle w:val="000000000000"/>
              <w:rPr>
                <w:del w:id="351" w:author="Rebecca Buchholz" w:date="2011-01-27T13:38:00Z"/>
                <w:sz w:val="20"/>
                <w:szCs w:val="20"/>
                <w:rPrChange w:id="352" w:author="Rebecca Buchholz" w:date="2011-01-28T10:15:00Z">
                  <w:rPr>
                    <w:del w:id="353" w:author="Rebecca Buchholz" w:date="2011-01-27T13:38:00Z"/>
                    <w:rFonts w:ascii="Times New Roman" w:eastAsia="Times New Roman" w:hAnsi="Times New Roman" w:cs="Times New Roman"/>
                    <w:color w:val="auto"/>
                    <w:sz w:val="24"/>
                    <w:szCs w:val="24"/>
                  </w:rPr>
                </w:rPrChange>
              </w:rPr>
            </w:pPr>
            <w:del w:id="354" w:author="Rebecca Buchholz" w:date="2011-01-27T13:38:00Z">
              <w:r w:rsidRPr="00176B4F">
                <w:rPr>
                  <w:sz w:val="20"/>
                  <w:szCs w:val="20"/>
                  <w:rPrChange w:id="355" w:author="Rebecca Buchholz" w:date="2011-01-28T10:15:00Z">
                    <w:rPr>
                      <w:kern w:val="32"/>
                      <w:szCs w:val="32"/>
                    </w:rPr>
                  </w:rPrChange>
                </w:rPr>
                <w:delText>9-10/00</w:delText>
              </w:r>
            </w:del>
          </w:p>
        </w:tc>
        <w:tc>
          <w:tcPr>
            <w:tcW w:w="990" w:type="dxa"/>
          </w:tcPr>
          <w:p w:rsidR="00BC22A4" w:rsidRPr="00A532C2" w:rsidDel="002B1D30" w:rsidRDefault="00176B4F">
            <w:pPr>
              <w:cnfStyle w:val="000000000000"/>
              <w:rPr>
                <w:del w:id="356" w:author="Rebecca Buchholz" w:date="2011-01-27T13:38:00Z"/>
                <w:sz w:val="20"/>
                <w:szCs w:val="20"/>
                <w:rPrChange w:id="357" w:author="Rebecca Buchholz" w:date="2011-01-28T10:15:00Z">
                  <w:rPr>
                    <w:del w:id="358" w:author="Rebecca Buchholz" w:date="2011-01-27T13:38:00Z"/>
                    <w:rFonts w:ascii="Times New Roman" w:eastAsia="Times New Roman" w:hAnsi="Times New Roman" w:cs="Times New Roman"/>
                    <w:color w:val="auto"/>
                    <w:sz w:val="24"/>
                    <w:szCs w:val="24"/>
                  </w:rPr>
                </w:rPrChange>
              </w:rPr>
            </w:pPr>
            <w:del w:id="359" w:author="Rebecca Buchholz" w:date="2011-01-27T13:38:00Z">
              <w:r w:rsidRPr="00176B4F">
                <w:rPr>
                  <w:sz w:val="20"/>
                  <w:szCs w:val="20"/>
                  <w:rPrChange w:id="360" w:author="Rebecca Buchholz" w:date="2011-01-28T10:15:00Z">
                    <w:rPr>
                      <w:kern w:val="32"/>
                      <w:szCs w:val="32"/>
                    </w:rPr>
                  </w:rPrChange>
                </w:rPr>
                <w:sym w:font="Monotype Sorts" w:char="F033"/>
              </w:r>
            </w:del>
          </w:p>
        </w:tc>
        <w:tc>
          <w:tcPr>
            <w:tcW w:w="1350" w:type="dxa"/>
          </w:tcPr>
          <w:p w:rsidR="00BC22A4" w:rsidRPr="00A532C2" w:rsidDel="002B1D30" w:rsidRDefault="00176B4F">
            <w:pPr>
              <w:cnfStyle w:val="000000000000"/>
              <w:rPr>
                <w:del w:id="361" w:author="Rebecca Buchholz" w:date="2011-01-27T13:38:00Z"/>
                <w:sz w:val="20"/>
                <w:szCs w:val="20"/>
                <w:rPrChange w:id="362" w:author="Rebecca Buchholz" w:date="2011-01-28T10:15:00Z">
                  <w:rPr>
                    <w:del w:id="363" w:author="Rebecca Buchholz" w:date="2011-01-27T13:38:00Z"/>
                    <w:rFonts w:ascii="Times New Roman" w:eastAsia="Times New Roman" w:hAnsi="Times New Roman" w:cs="Times New Roman"/>
                    <w:color w:val="auto"/>
                    <w:sz w:val="24"/>
                    <w:szCs w:val="24"/>
                  </w:rPr>
                </w:rPrChange>
              </w:rPr>
            </w:pPr>
            <w:del w:id="364" w:author="Rebecca Buchholz" w:date="2011-01-27T13:38:00Z">
              <w:r w:rsidRPr="00176B4F">
                <w:rPr>
                  <w:sz w:val="20"/>
                  <w:szCs w:val="20"/>
                  <w:rPrChange w:id="365" w:author="Rebecca Buchholz" w:date="2011-01-28T10:15:00Z">
                    <w:rPr>
                      <w:kern w:val="32"/>
                      <w:szCs w:val="32"/>
                    </w:rPr>
                  </w:rPrChange>
                </w:rPr>
                <w:sym w:font="Monotype Sorts" w:char="F033"/>
              </w:r>
            </w:del>
          </w:p>
        </w:tc>
        <w:tc>
          <w:tcPr>
            <w:tcW w:w="5328" w:type="dxa"/>
          </w:tcPr>
          <w:p w:rsidR="00BC22A4" w:rsidRPr="00A532C2" w:rsidDel="002B1D30" w:rsidRDefault="00176B4F">
            <w:pPr>
              <w:cnfStyle w:val="000000000000"/>
              <w:rPr>
                <w:del w:id="366" w:author="Rebecca Buchholz" w:date="2011-01-27T13:38:00Z"/>
                <w:sz w:val="20"/>
                <w:szCs w:val="20"/>
                <w:rPrChange w:id="367" w:author="Rebecca Buchholz" w:date="2011-01-28T10:15:00Z">
                  <w:rPr>
                    <w:del w:id="368" w:author="Rebecca Buchholz" w:date="2011-01-27T13:38:00Z"/>
                    <w:rFonts w:ascii="Times New Roman" w:eastAsia="Times New Roman" w:hAnsi="Times New Roman" w:cs="Times New Roman"/>
                    <w:color w:val="auto"/>
                    <w:sz w:val="24"/>
                    <w:szCs w:val="24"/>
                  </w:rPr>
                </w:rPrChange>
              </w:rPr>
            </w:pPr>
            <w:del w:id="369" w:author="Rebecca Buchholz" w:date="2011-01-27T13:38:00Z">
              <w:r w:rsidRPr="00176B4F">
                <w:rPr>
                  <w:sz w:val="20"/>
                  <w:szCs w:val="20"/>
                  <w:rPrChange w:id="370" w:author="Rebecca Buchholz" w:date="2011-01-28T10:15:00Z">
                    <w:rPr>
                      <w:kern w:val="32"/>
                      <w:szCs w:val="32"/>
                    </w:rPr>
                  </w:rPrChange>
                </w:rPr>
                <w:delText xml:space="preserve">MZ-4 suggests transport peaks (Australian and African sources) during otherwise anomalously low S. American BB season </w:delText>
              </w:r>
            </w:del>
          </w:p>
        </w:tc>
      </w:tr>
      <w:tr w:rsidR="00BC22A4" w:rsidRPr="00A532C2">
        <w:trPr>
          <w:cnfStyle w:val="000000100000"/>
        </w:trPr>
        <w:tc>
          <w:tcPr>
            <w:cnfStyle w:val="001000000000"/>
            <w:tcW w:w="755" w:type="dxa"/>
          </w:tcPr>
          <w:p w:rsidR="00BC22A4" w:rsidRPr="00A532C2" w:rsidRDefault="00176B4F">
            <w:pPr>
              <w:rPr>
                <w:sz w:val="20"/>
                <w:szCs w:val="20"/>
                <w:rPrChange w:id="371"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72" w:author="Rebecca Buchholz" w:date="2011-01-28T10:15:00Z">
                  <w:rPr>
                    <w:kern w:val="32"/>
                    <w:szCs w:val="32"/>
                  </w:rPr>
                </w:rPrChange>
              </w:rPr>
              <w:t>c</w:t>
            </w:r>
          </w:p>
        </w:tc>
        <w:tc>
          <w:tcPr>
            <w:tcW w:w="1153" w:type="dxa"/>
          </w:tcPr>
          <w:p w:rsidR="00BC22A4" w:rsidRPr="00A532C2" w:rsidRDefault="00176B4F">
            <w:pPr>
              <w:cnfStyle w:val="000000100000"/>
              <w:rPr>
                <w:sz w:val="20"/>
                <w:szCs w:val="20"/>
                <w:rPrChange w:id="373" w:author="Rebecca Buchholz" w:date="2011-01-28T10:15:00Z">
                  <w:rPr>
                    <w:rFonts w:ascii="Times New Roman" w:eastAsia="Times New Roman" w:hAnsi="Times New Roman" w:cs="Times New Roman"/>
                    <w:color w:val="auto"/>
                    <w:sz w:val="24"/>
                    <w:szCs w:val="24"/>
                  </w:rPr>
                </w:rPrChange>
              </w:rPr>
            </w:pPr>
            <w:r w:rsidRPr="00176B4F">
              <w:rPr>
                <w:sz w:val="20"/>
                <w:szCs w:val="20"/>
                <w:rPrChange w:id="374" w:author="Rebecca Buchholz" w:date="2011-01-28T10:15:00Z">
                  <w:rPr>
                    <w:kern w:val="32"/>
                    <w:szCs w:val="32"/>
                  </w:rPr>
                </w:rPrChange>
              </w:rPr>
              <w:t>1/01</w:t>
            </w:r>
          </w:p>
        </w:tc>
        <w:tc>
          <w:tcPr>
            <w:tcW w:w="990" w:type="dxa"/>
          </w:tcPr>
          <w:p w:rsidR="00BC22A4" w:rsidRPr="00A532C2" w:rsidRDefault="00176B4F">
            <w:pPr>
              <w:cnfStyle w:val="000000100000"/>
              <w:rPr>
                <w:sz w:val="20"/>
                <w:szCs w:val="20"/>
                <w:rPrChange w:id="375" w:author="Rebecca Buchholz" w:date="2011-01-28T10:15:00Z">
                  <w:rPr>
                    <w:rFonts w:ascii="Times New Roman" w:eastAsia="Times New Roman" w:hAnsi="Times New Roman" w:cs="Times New Roman"/>
                    <w:color w:val="auto"/>
                    <w:sz w:val="24"/>
                    <w:szCs w:val="24"/>
                  </w:rPr>
                </w:rPrChange>
              </w:rPr>
            </w:pPr>
            <w:r w:rsidRPr="00176B4F">
              <w:rPr>
                <w:sz w:val="20"/>
                <w:szCs w:val="20"/>
                <w:rPrChange w:id="376" w:author="Rebecca Buchholz" w:date="2011-01-28T10:15:00Z">
                  <w:rPr>
                    <w:kern w:val="32"/>
                    <w:szCs w:val="32"/>
                  </w:rPr>
                </w:rPrChange>
              </w:rPr>
              <w:sym w:font="Monotype Sorts" w:char="F033"/>
            </w:r>
          </w:p>
        </w:tc>
        <w:tc>
          <w:tcPr>
            <w:tcW w:w="1350" w:type="dxa"/>
          </w:tcPr>
          <w:p w:rsidR="00BC22A4" w:rsidRPr="00A532C2" w:rsidRDefault="00176B4F">
            <w:pPr>
              <w:cnfStyle w:val="000000100000"/>
              <w:rPr>
                <w:sz w:val="20"/>
                <w:szCs w:val="20"/>
                <w:rPrChange w:id="377" w:author="Rebecca Buchholz" w:date="2011-01-28T10:15:00Z">
                  <w:rPr>
                    <w:rFonts w:ascii="Times New Roman" w:eastAsia="Times New Roman" w:hAnsi="Times New Roman" w:cs="Times New Roman"/>
                    <w:color w:val="auto"/>
                    <w:sz w:val="24"/>
                    <w:szCs w:val="24"/>
                  </w:rPr>
                </w:rPrChange>
              </w:rPr>
            </w:pPr>
            <w:r w:rsidRPr="00176B4F">
              <w:rPr>
                <w:sz w:val="20"/>
                <w:szCs w:val="20"/>
                <w:rPrChange w:id="378" w:author="Rebecca Buchholz" w:date="2011-01-28T10:15:00Z">
                  <w:rPr>
                    <w:kern w:val="32"/>
                    <w:szCs w:val="32"/>
                  </w:rPr>
                </w:rPrChange>
              </w:rPr>
              <w:sym w:font="Monotype Sorts" w:char="F033"/>
            </w:r>
          </w:p>
        </w:tc>
        <w:tc>
          <w:tcPr>
            <w:tcW w:w="5328" w:type="dxa"/>
          </w:tcPr>
          <w:p w:rsidR="00BC22A4" w:rsidRPr="00A532C2" w:rsidRDefault="00176B4F" w:rsidP="007523DD">
            <w:pPr>
              <w:cnfStyle w:val="000000100000"/>
              <w:rPr>
                <w:sz w:val="20"/>
                <w:szCs w:val="20"/>
                <w:rPrChange w:id="379" w:author="Rebecca Buchholz" w:date="2011-01-28T10:15:00Z">
                  <w:rPr>
                    <w:rFonts w:ascii="Times New Roman" w:eastAsia="Times New Roman" w:hAnsi="Times New Roman" w:cs="Times New Roman"/>
                    <w:color w:val="auto"/>
                    <w:sz w:val="24"/>
                    <w:szCs w:val="24"/>
                  </w:rPr>
                </w:rPrChange>
              </w:rPr>
            </w:pPr>
            <w:ins w:id="380" w:author="Rebecca Buchholz" w:date="2011-01-27T17:04:00Z">
              <w:r w:rsidRPr="00176B4F">
                <w:rPr>
                  <w:sz w:val="20"/>
                  <w:szCs w:val="20"/>
                  <w:rPrChange w:id="381" w:author="Rebecca Buchholz" w:date="2011-01-28T10:15:00Z">
                    <w:rPr>
                      <w:kern w:val="32"/>
                      <w:szCs w:val="32"/>
                    </w:rPr>
                  </w:rPrChange>
                </w:rPr>
                <w:t xml:space="preserve">MZ-4 shows NMHC source, initial origin unclear, transport peak. </w:t>
              </w:r>
              <w:r w:rsidR="00F77E2A" w:rsidRPr="00A532C2">
                <w:rPr>
                  <w:sz w:val="20"/>
                  <w:szCs w:val="20"/>
                </w:rPr>
                <w:t>Trajectories suggest l</w:t>
              </w:r>
              <w:r w:rsidR="00CE0965" w:rsidRPr="00A532C2">
                <w:rPr>
                  <w:sz w:val="20"/>
                  <w:szCs w:val="20"/>
                </w:rPr>
                <w:t>ong range plumes from WA fires</w:t>
              </w:r>
              <w:r w:rsidR="00F77E2A" w:rsidRPr="00A532C2">
                <w:rPr>
                  <w:sz w:val="20"/>
                  <w:szCs w:val="20"/>
                </w:rPr>
                <w:t xml:space="preserve"> with </w:t>
              </w:r>
              <w:r w:rsidR="00CE0965" w:rsidRPr="00A532C2">
                <w:rPr>
                  <w:sz w:val="20"/>
                  <w:szCs w:val="20"/>
                </w:rPr>
                <w:t>local enhancement due to Sydney pollution.</w:t>
              </w:r>
            </w:ins>
            <w:del w:id="382" w:author="Rebecca Buchholz" w:date="2011-01-27T17:04:00Z">
              <w:r w:rsidRPr="00176B4F">
                <w:rPr>
                  <w:sz w:val="20"/>
                  <w:szCs w:val="20"/>
                  <w:rPrChange w:id="383" w:author="Rebecca Buchholz" w:date="2011-01-28T10:15:00Z">
                    <w:rPr>
                      <w:kern w:val="32"/>
                      <w:szCs w:val="32"/>
                    </w:rPr>
                  </w:rPrChange>
                </w:rPr>
                <w:delText>MZ-4 shows NMHC source, original origin unclear, transport peak</w:delText>
              </w:r>
            </w:del>
          </w:p>
        </w:tc>
      </w:tr>
      <w:tr w:rsidR="00BC22A4" w:rsidRPr="00A532C2">
        <w:tc>
          <w:tcPr>
            <w:cnfStyle w:val="001000000000"/>
            <w:tcW w:w="755" w:type="dxa"/>
          </w:tcPr>
          <w:p w:rsidR="00BC22A4" w:rsidRPr="00A532C2" w:rsidRDefault="00176B4F">
            <w:pPr>
              <w:rPr>
                <w:sz w:val="20"/>
                <w:szCs w:val="20"/>
                <w:rPrChange w:id="384"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385" w:author="Rebecca Buchholz" w:date="2011-01-28T10:15:00Z">
                  <w:rPr>
                    <w:kern w:val="32"/>
                    <w:szCs w:val="32"/>
                  </w:rPr>
                </w:rPrChange>
              </w:rPr>
              <w:t>d</w:t>
            </w:r>
          </w:p>
        </w:tc>
        <w:tc>
          <w:tcPr>
            <w:tcW w:w="1153" w:type="dxa"/>
          </w:tcPr>
          <w:p w:rsidR="00BC22A4" w:rsidRPr="00A532C2" w:rsidRDefault="00176B4F">
            <w:pPr>
              <w:spacing w:after="60"/>
              <w:jc w:val="center"/>
              <w:outlineLvl w:val="1"/>
              <w:cnfStyle w:val="000000000000"/>
              <w:rPr>
                <w:sz w:val="20"/>
                <w:szCs w:val="20"/>
                <w:rPrChange w:id="386" w:author="Rebecca Buchholz" w:date="2011-01-28T10:15:00Z">
                  <w:rPr>
                    <w:rFonts w:ascii="Times New Roman" w:eastAsia="Times New Roman" w:hAnsi="Times New Roman" w:cs="Times New Roman"/>
                    <w:color w:val="auto"/>
                    <w:sz w:val="24"/>
                    <w:szCs w:val="24"/>
                  </w:rPr>
                </w:rPrChange>
              </w:rPr>
            </w:pPr>
            <w:r w:rsidRPr="00176B4F">
              <w:rPr>
                <w:sz w:val="20"/>
                <w:szCs w:val="20"/>
                <w:rPrChange w:id="387" w:author="Rebecca Buchholz" w:date="2011-01-28T10:15:00Z">
                  <w:rPr>
                    <w:kern w:val="32"/>
                    <w:szCs w:val="32"/>
                  </w:rPr>
                </w:rPrChange>
              </w:rPr>
              <w:t>4/01</w:t>
            </w:r>
          </w:p>
        </w:tc>
        <w:tc>
          <w:tcPr>
            <w:tcW w:w="990" w:type="dxa"/>
          </w:tcPr>
          <w:p w:rsidR="00BC22A4" w:rsidRPr="00A532C2" w:rsidRDefault="00176B4F">
            <w:pPr>
              <w:spacing w:after="60"/>
              <w:jc w:val="center"/>
              <w:outlineLvl w:val="1"/>
              <w:cnfStyle w:val="000000000000"/>
              <w:rPr>
                <w:sz w:val="20"/>
                <w:szCs w:val="20"/>
                <w:rPrChange w:id="388" w:author="Rebecca Buchholz" w:date="2011-01-28T10:15:00Z">
                  <w:rPr>
                    <w:rFonts w:ascii="Times New Roman" w:eastAsia="Times New Roman" w:hAnsi="Times New Roman" w:cs="Times New Roman"/>
                    <w:color w:val="auto"/>
                    <w:sz w:val="24"/>
                    <w:szCs w:val="24"/>
                  </w:rPr>
                </w:rPrChange>
              </w:rPr>
            </w:pPr>
            <w:r w:rsidRPr="00176B4F">
              <w:rPr>
                <w:sz w:val="20"/>
                <w:szCs w:val="20"/>
                <w:rPrChange w:id="389" w:author="Rebecca Buchholz" w:date="2011-01-28T10:15:00Z">
                  <w:rPr>
                    <w:kern w:val="32"/>
                    <w:szCs w:val="32"/>
                  </w:rPr>
                </w:rPrChange>
              </w:rPr>
              <w:sym w:font="Monotype Sorts" w:char="F033"/>
            </w:r>
          </w:p>
        </w:tc>
        <w:tc>
          <w:tcPr>
            <w:tcW w:w="1350" w:type="dxa"/>
          </w:tcPr>
          <w:p w:rsidR="00BC22A4" w:rsidRPr="00A532C2" w:rsidRDefault="00BC22A4">
            <w:pPr>
              <w:cnfStyle w:val="000000000000"/>
              <w:rPr>
                <w:sz w:val="20"/>
                <w:szCs w:val="20"/>
                <w:rPrChange w:id="390" w:author="Rebecca Buchholz" w:date="2011-01-28T10:15:00Z">
                  <w:rPr>
                    <w:rFonts w:ascii="Times New Roman" w:eastAsia="Times New Roman" w:hAnsi="Times New Roman" w:cs="Times New Roman"/>
                    <w:color w:val="auto"/>
                    <w:sz w:val="24"/>
                    <w:szCs w:val="24"/>
                  </w:rPr>
                </w:rPrChange>
              </w:rPr>
            </w:pPr>
          </w:p>
        </w:tc>
        <w:tc>
          <w:tcPr>
            <w:tcW w:w="5328" w:type="dxa"/>
          </w:tcPr>
          <w:p w:rsidR="00BC22A4" w:rsidRPr="00A532C2" w:rsidRDefault="00CE0965" w:rsidP="00660BE1">
            <w:pPr>
              <w:cnfStyle w:val="000000000000"/>
              <w:rPr>
                <w:sz w:val="20"/>
                <w:szCs w:val="20"/>
                <w:rPrChange w:id="391" w:author="Rebecca Buchholz" w:date="2011-01-28T10:15:00Z">
                  <w:rPr>
                    <w:rFonts w:ascii="Times New Roman" w:eastAsia="Times New Roman" w:hAnsi="Times New Roman" w:cs="Times New Roman"/>
                    <w:color w:val="auto"/>
                    <w:sz w:val="24"/>
                    <w:szCs w:val="24"/>
                  </w:rPr>
                </w:rPrChange>
              </w:rPr>
            </w:pPr>
            <w:ins w:id="392" w:author="Rebecca Buchholz" w:date="2011-01-27T17:04:00Z">
              <w:r w:rsidRPr="00A532C2">
                <w:rPr>
                  <w:sz w:val="20"/>
                  <w:szCs w:val="20"/>
                </w:rPr>
                <w:t>FTS operator noted a milky horizon</w:t>
              </w:r>
              <w:r w:rsidR="00F77E2A" w:rsidRPr="00A532C2">
                <w:rPr>
                  <w:sz w:val="20"/>
                  <w:szCs w:val="20"/>
                </w:rPr>
                <w:t xml:space="preserve"> on enhanced days</w:t>
              </w:r>
              <w:r w:rsidRPr="00A532C2">
                <w:rPr>
                  <w:sz w:val="20"/>
                  <w:szCs w:val="20"/>
                </w:rPr>
                <w:t xml:space="preserve">, and spectra collection times suggest morning local pollution influence. </w:t>
              </w:r>
              <w:r w:rsidR="00F77E2A" w:rsidRPr="00A532C2">
                <w:rPr>
                  <w:sz w:val="20"/>
                  <w:szCs w:val="20"/>
                </w:rPr>
                <w:t xml:space="preserve">In addition, a </w:t>
              </w:r>
              <w:r w:rsidRPr="00A532C2">
                <w:rPr>
                  <w:sz w:val="20"/>
                  <w:szCs w:val="20"/>
                </w:rPr>
                <w:t>Sydney outflow pollution event</w:t>
              </w:r>
              <w:r w:rsidR="00F77E2A" w:rsidRPr="00A532C2">
                <w:rPr>
                  <w:sz w:val="20"/>
                  <w:szCs w:val="20"/>
                </w:rPr>
                <w:t xml:space="preserve"> is </w:t>
              </w:r>
            </w:ins>
            <w:ins w:id="393" w:author="Rebecca Buchholz" w:date="2011-02-14T13:53:00Z">
              <w:r w:rsidR="00660BE1">
                <w:rPr>
                  <w:sz w:val="20"/>
                  <w:szCs w:val="20"/>
                </w:rPr>
                <w:t>suggested</w:t>
              </w:r>
            </w:ins>
            <w:ins w:id="394" w:author="Rebecca Buchholz" w:date="2011-01-27T17:04:00Z">
              <w:r w:rsidR="00F77E2A" w:rsidRPr="00A532C2">
                <w:rPr>
                  <w:sz w:val="20"/>
                  <w:szCs w:val="20"/>
                </w:rPr>
                <w:t xml:space="preserve"> by trajectories</w:t>
              </w:r>
              <w:r w:rsidRPr="00A532C2">
                <w:rPr>
                  <w:sz w:val="20"/>
                  <w:szCs w:val="20"/>
                </w:rPr>
                <w:t>, where pollution from Sydney is transported out over the ocean, and then back over the Illawarra</w:t>
              </w:r>
              <w:r w:rsidR="00F77E2A" w:rsidRPr="00A532C2">
                <w:rPr>
                  <w:sz w:val="20"/>
                  <w:szCs w:val="20"/>
                </w:rPr>
                <w:t>. Sea</w:t>
              </w:r>
              <w:r w:rsidRPr="00A532C2">
                <w:rPr>
                  <w:sz w:val="20"/>
                  <w:szCs w:val="20"/>
                </w:rPr>
                <w:t xml:space="preserve"> breezes </w:t>
              </w:r>
              <w:r w:rsidR="00F77E2A" w:rsidRPr="00A532C2">
                <w:rPr>
                  <w:sz w:val="20"/>
                  <w:szCs w:val="20"/>
                </w:rPr>
                <w:t>may</w:t>
              </w:r>
              <w:r w:rsidRPr="00A532C2">
                <w:rPr>
                  <w:sz w:val="20"/>
                  <w:szCs w:val="20"/>
                </w:rPr>
                <w:t xml:space="preserve"> create an inversion</w:t>
              </w:r>
            </w:ins>
            <w:ins w:id="395" w:author="Rebecca Buchholz" w:date="2011-02-14T13:53:00Z">
              <w:r w:rsidR="00660BE1">
                <w:rPr>
                  <w:sz w:val="20"/>
                  <w:szCs w:val="20"/>
                </w:rPr>
                <w:t xml:space="preserve">, preventing </w:t>
              </w:r>
            </w:ins>
            <w:ins w:id="396" w:author="Rebecca Buchholz" w:date="2011-01-27T17:04:00Z">
              <w:r w:rsidR="00F77E2A" w:rsidRPr="00A532C2">
                <w:rPr>
                  <w:sz w:val="20"/>
                  <w:szCs w:val="20"/>
                </w:rPr>
                <w:t>dissipation</w:t>
              </w:r>
              <w:r w:rsidRPr="00A532C2">
                <w:rPr>
                  <w:sz w:val="20"/>
                  <w:szCs w:val="20"/>
                </w:rPr>
                <w:t>.</w:t>
              </w:r>
            </w:ins>
            <w:del w:id="397" w:author="Rebecca Buchholz" w:date="2011-01-27T14:27:00Z">
              <w:r w:rsidR="00176B4F" w:rsidRPr="00176B4F">
                <w:rPr>
                  <w:rFonts w:ascii="Times New Roman" w:hAnsi="Times New Roman"/>
                  <w:color w:val="FF0000"/>
                  <w:sz w:val="20"/>
                  <w:szCs w:val="20"/>
                  <w:rPrChange w:id="398" w:author="Rebecca Buchholz" w:date="2011-01-28T10:15:00Z">
                    <w:rPr>
                      <w:rFonts w:ascii="Callibri" w:hAnsi="Callibri"/>
                      <w:color w:val="FF0000"/>
                      <w:kern w:val="32"/>
                      <w:sz w:val="20"/>
                      <w:szCs w:val="20"/>
                    </w:rPr>
                  </w:rPrChange>
                </w:rPr>
                <w:delText xml:space="preserve">Pollution from Sydney outflow phenomenon? </w:delText>
              </w:r>
              <w:r w:rsidR="00176B4F" w:rsidRPr="00176B4F">
                <w:rPr>
                  <w:rFonts w:ascii="Times New Roman" w:hAnsi="Times New Roman" w:hint="eastAsia"/>
                  <w:color w:val="FF0000"/>
                  <w:sz w:val="20"/>
                  <w:szCs w:val="20"/>
                  <w:rPrChange w:id="399" w:author="Rebecca Buchholz" w:date="2011-01-28T10:15:00Z">
                    <w:rPr>
                      <w:rFonts w:ascii="Callibri" w:hAnsi="Callibri" w:hint="eastAsia"/>
                      <w:color w:val="FF0000"/>
                      <w:kern w:val="32"/>
                      <w:sz w:val="20"/>
                      <w:szCs w:val="20"/>
                    </w:rPr>
                  </w:rPrChange>
                </w:rPr>
                <w:delText>–</w:delText>
              </w:r>
              <w:r w:rsidR="00176B4F" w:rsidRPr="00176B4F">
                <w:rPr>
                  <w:rFonts w:ascii="Times New Roman" w:hAnsi="Times New Roman"/>
                  <w:color w:val="FF0000"/>
                  <w:sz w:val="20"/>
                  <w:szCs w:val="20"/>
                  <w:rPrChange w:id="400" w:author="Rebecca Buchholz" w:date="2011-01-28T10:15:00Z">
                    <w:rPr>
                      <w:rFonts w:ascii="Callibri" w:hAnsi="Callibri"/>
                      <w:color w:val="FF0000"/>
                      <w:kern w:val="32"/>
                      <w:sz w:val="20"/>
                      <w:szCs w:val="20"/>
                    </w:rPr>
                  </w:rPrChange>
                </w:rPr>
                <w:delText xml:space="preserve"> One v. high day 05/04: 3.03E18 - FTS operator noted milky horizon; 950 hPa trajectories from ocean</w:delText>
              </w:r>
            </w:del>
          </w:p>
        </w:tc>
      </w:tr>
      <w:tr w:rsidR="00BC22A4" w:rsidRPr="00A532C2" w:rsidDel="002B1D30">
        <w:trPr>
          <w:cnfStyle w:val="000000100000"/>
          <w:del w:id="401" w:author="Rebecca Buchholz" w:date="2011-01-27T13:38:00Z"/>
        </w:trPr>
        <w:tc>
          <w:tcPr>
            <w:cnfStyle w:val="001000000000"/>
            <w:tcW w:w="755" w:type="dxa"/>
          </w:tcPr>
          <w:p w:rsidR="00BC22A4" w:rsidRPr="00A532C2" w:rsidDel="002B1D30" w:rsidRDefault="00176B4F">
            <w:pPr>
              <w:rPr>
                <w:del w:id="402" w:author="Rebecca Buchholz" w:date="2011-01-27T13:38:00Z"/>
                <w:sz w:val="20"/>
                <w:szCs w:val="20"/>
                <w:highlight w:val="yellow"/>
                <w:rPrChange w:id="403" w:author="Rebecca Buchholz" w:date="2011-01-28T10:15:00Z">
                  <w:rPr>
                    <w:del w:id="404" w:author="Rebecca Buchholz" w:date="2011-01-27T13:38:00Z"/>
                    <w:rFonts w:ascii="Times New Roman" w:eastAsia="Times New Roman" w:hAnsi="Times New Roman" w:cs="Times New Roman"/>
                    <w:b w:val="0"/>
                    <w:bCs w:val="0"/>
                    <w:color w:val="auto"/>
                    <w:sz w:val="24"/>
                    <w:szCs w:val="24"/>
                    <w:highlight w:val="yellow"/>
                  </w:rPr>
                </w:rPrChange>
              </w:rPr>
            </w:pPr>
            <w:del w:id="405" w:author="Rebecca Buchholz" w:date="2011-01-27T13:38:00Z">
              <w:r w:rsidRPr="00176B4F">
                <w:rPr>
                  <w:sz w:val="20"/>
                  <w:szCs w:val="20"/>
                  <w:highlight w:val="yellow"/>
                  <w:rPrChange w:id="406" w:author="Rebecca Buchholz" w:date="2011-01-28T10:15:00Z">
                    <w:rPr>
                      <w:kern w:val="32"/>
                      <w:szCs w:val="32"/>
                      <w:highlight w:val="yellow"/>
                    </w:rPr>
                  </w:rPrChange>
                </w:rPr>
                <w:delText>e</w:delText>
              </w:r>
            </w:del>
          </w:p>
        </w:tc>
        <w:tc>
          <w:tcPr>
            <w:tcW w:w="1153" w:type="dxa"/>
          </w:tcPr>
          <w:p w:rsidR="00BC22A4" w:rsidRPr="00A532C2" w:rsidDel="002B1D30" w:rsidRDefault="00176B4F">
            <w:pPr>
              <w:cnfStyle w:val="000000100000"/>
              <w:rPr>
                <w:del w:id="407" w:author="Rebecca Buchholz" w:date="2011-01-27T13:38:00Z"/>
                <w:sz w:val="20"/>
                <w:szCs w:val="20"/>
                <w:highlight w:val="yellow"/>
                <w:rPrChange w:id="408" w:author="Rebecca Buchholz" w:date="2011-01-28T10:15:00Z">
                  <w:rPr>
                    <w:del w:id="409" w:author="Rebecca Buchholz" w:date="2011-01-27T13:38:00Z"/>
                    <w:rFonts w:ascii="Times New Roman" w:eastAsia="Times New Roman" w:hAnsi="Times New Roman" w:cs="Times New Roman"/>
                    <w:color w:val="auto"/>
                    <w:sz w:val="24"/>
                    <w:szCs w:val="24"/>
                    <w:highlight w:val="yellow"/>
                  </w:rPr>
                </w:rPrChange>
              </w:rPr>
            </w:pPr>
            <w:del w:id="410" w:author="Rebecca Buchholz" w:date="2011-01-27T13:38:00Z">
              <w:r w:rsidRPr="00176B4F">
                <w:rPr>
                  <w:sz w:val="20"/>
                  <w:szCs w:val="20"/>
                  <w:highlight w:val="yellow"/>
                  <w:rPrChange w:id="411" w:author="Rebecca Buchholz" w:date="2011-01-28T10:15:00Z">
                    <w:rPr>
                      <w:kern w:val="32"/>
                      <w:szCs w:val="32"/>
                      <w:highlight w:val="yellow"/>
                    </w:rPr>
                  </w:rPrChange>
                </w:rPr>
                <w:delText>7/01</w:delText>
              </w:r>
            </w:del>
          </w:p>
        </w:tc>
        <w:tc>
          <w:tcPr>
            <w:tcW w:w="990" w:type="dxa"/>
          </w:tcPr>
          <w:p w:rsidR="00BC22A4" w:rsidRPr="00A532C2" w:rsidDel="002B1D30" w:rsidRDefault="00176B4F">
            <w:pPr>
              <w:cnfStyle w:val="000000100000"/>
              <w:rPr>
                <w:del w:id="412" w:author="Rebecca Buchholz" w:date="2011-01-27T13:38:00Z"/>
                <w:sz w:val="20"/>
                <w:szCs w:val="20"/>
                <w:highlight w:val="yellow"/>
                <w:rPrChange w:id="413" w:author="Rebecca Buchholz" w:date="2011-01-28T10:15:00Z">
                  <w:rPr>
                    <w:del w:id="414" w:author="Rebecca Buchholz" w:date="2011-01-27T13:38:00Z"/>
                    <w:rFonts w:ascii="Times New Roman" w:eastAsia="Times New Roman" w:hAnsi="Times New Roman" w:cs="Times New Roman"/>
                    <w:color w:val="auto"/>
                    <w:sz w:val="24"/>
                    <w:szCs w:val="24"/>
                    <w:highlight w:val="yellow"/>
                  </w:rPr>
                </w:rPrChange>
              </w:rPr>
            </w:pPr>
            <w:del w:id="415" w:author="Rebecca Buchholz" w:date="2011-01-27T13:38:00Z">
              <w:r w:rsidRPr="00176B4F">
                <w:rPr>
                  <w:sz w:val="20"/>
                  <w:szCs w:val="20"/>
                  <w:highlight w:val="yellow"/>
                  <w:rPrChange w:id="416" w:author="Rebecca Buchholz" w:date="2011-01-28T10:15:00Z">
                    <w:rPr>
                      <w:kern w:val="32"/>
                      <w:szCs w:val="32"/>
                      <w:highlight w:val="yellow"/>
                    </w:rPr>
                  </w:rPrChange>
                </w:rPr>
                <w:sym w:font="Monotype Sorts" w:char="F033"/>
              </w:r>
            </w:del>
          </w:p>
        </w:tc>
        <w:tc>
          <w:tcPr>
            <w:tcW w:w="1350" w:type="dxa"/>
          </w:tcPr>
          <w:p w:rsidR="00BC22A4" w:rsidRPr="00A532C2" w:rsidDel="002B1D30" w:rsidRDefault="00BC22A4">
            <w:pPr>
              <w:cnfStyle w:val="000000100000"/>
              <w:rPr>
                <w:del w:id="417" w:author="Rebecca Buchholz" w:date="2011-01-27T13:38:00Z"/>
                <w:sz w:val="20"/>
                <w:szCs w:val="20"/>
                <w:highlight w:val="yellow"/>
                <w:rPrChange w:id="418" w:author="Rebecca Buchholz" w:date="2011-01-28T10:15:00Z">
                  <w:rPr>
                    <w:del w:id="419" w:author="Rebecca Buchholz" w:date="2011-01-27T13:38:00Z"/>
                    <w:rFonts w:ascii="Times New Roman" w:eastAsia="Times New Roman" w:hAnsi="Times New Roman" w:cs="Times New Roman"/>
                    <w:color w:val="auto"/>
                    <w:sz w:val="24"/>
                    <w:szCs w:val="24"/>
                    <w:highlight w:val="yellow"/>
                  </w:rPr>
                </w:rPrChange>
              </w:rPr>
            </w:pPr>
          </w:p>
        </w:tc>
        <w:tc>
          <w:tcPr>
            <w:tcW w:w="5328" w:type="dxa"/>
          </w:tcPr>
          <w:p w:rsidR="00BC22A4" w:rsidRPr="00A532C2" w:rsidDel="002B1D30" w:rsidRDefault="00176B4F">
            <w:pPr>
              <w:cnfStyle w:val="000000100000"/>
              <w:rPr>
                <w:del w:id="420" w:author="Rebecca Buchholz" w:date="2011-01-27T13:38:00Z"/>
                <w:sz w:val="20"/>
                <w:szCs w:val="20"/>
                <w:highlight w:val="yellow"/>
                <w:rPrChange w:id="421" w:author="Rebecca Buchholz" w:date="2011-01-28T10:15:00Z">
                  <w:rPr>
                    <w:del w:id="422" w:author="Rebecca Buchholz" w:date="2011-01-27T13:38:00Z"/>
                    <w:rFonts w:ascii="Times New Roman" w:eastAsia="Times New Roman" w:hAnsi="Times New Roman" w:cs="Times New Roman"/>
                    <w:color w:val="auto"/>
                    <w:sz w:val="24"/>
                    <w:szCs w:val="24"/>
                    <w:highlight w:val="yellow"/>
                  </w:rPr>
                </w:rPrChange>
              </w:rPr>
            </w:pPr>
            <w:del w:id="423" w:author="Rebecca Buchholz" w:date="2011-01-27T13:38:00Z">
              <w:r w:rsidRPr="00176B4F">
                <w:rPr>
                  <w:rFonts w:ascii="Times New Roman" w:hAnsi="Times New Roman"/>
                  <w:color w:val="FF0000"/>
                  <w:sz w:val="20"/>
                  <w:szCs w:val="20"/>
                  <w:highlight w:val="yellow"/>
                  <w:rPrChange w:id="424" w:author="Rebecca Buchholz" w:date="2011-01-28T10:15:00Z">
                    <w:rPr>
                      <w:rFonts w:ascii="Callibri" w:hAnsi="Callibri"/>
                      <w:color w:val="FF0000"/>
                      <w:kern w:val="32"/>
                      <w:sz w:val="20"/>
                      <w:szCs w:val="20"/>
                      <w:highlight w:val="yellow"/>
                    </w:rPr>
                  </w:rPrChange>
                </w:rPr>
                <w:delText xml:space="preserve">Only one FTS retrieval this month </w:delText>
              </w:r>
              <w:r w:rsidRPr="00176B4F">
                <w:rPr>
                  <w:rFonts w:ascii="Times New Roman" w:hAnsi="Times New Roman" w:hint="eastAsia"/>
                  <w:color w:val="FF0000"/>
                  <w:sz w:val="20"/>
                  <w:szCs w:val="20"/>
                  <w:highlight w:val="yellow"/>
                  <w:rPrChange w:id="425" w:author="Rebecca Buchholz" w:date="2011-01-28T10:15:00Z">
                    <w:rPr>
                      <w:rFonts w:ascii="Callibri" w:hAnsi="Callibri" w:hint="eastAsia"/>
                      <w:color w:val="FF0000"/>
                      <w:kern w:val="32"/>
                      <w:sz w:val="20"/>
                      <w:szCs w:val="20"/>
                      <w:highlight w:val="yellow"/>
                    </w:rPr>
                  </w:rPrChange>
                </w:rPr>
                <w:delText>–</w:delText>
              </w:r>
              <w:r w:rsidRPr="00176B4F">
                <w:rPr>
                  <w:rFonts w:ascii="Times New Roman" w:hAnsi="Times New Roman"/>
                  <w:color w:val="FF0000"/>
                  <w:sz w:val="20"/>
                  <w:szCs w:val="20"/>
                  <w:highlight w:val="yellow"/>
                  <w:rPrChange w:id="426" w:author="Rebecca Buchholz" w:date="2011-01-28T10:15:00Z">
                    <w:rPr>
                      <w:rFonts w:ascii="Callibri" w:hAnsi="Callibri"/>
                      <w:color w:val="FF0000"/>
                      <w:kern w:val="32"/>
                      <w:sz w:val="20"/>
                      <w:szCs w:val="20"/>
                      <w:highlight w:val="yellow"/>
                    </w:rPr>
                  </w:rPrChange>
                </w:rPr>
                <w:delText xml:space="preserve"> Anomalous measurement? remove data point?</w:delText>
              </w:r>
            </w:del>
          </w:p>
        </w:tc>
      </w:tr>
      <w:tr w:rsidR="00BC22A4" w:rsidRPr="00A532C2" w:rsidDel="002B1D30">
        <w:trPr>
          <w:del w:id="427" w:author="Rebecca Buchholz" w:date="2011-01-27T13:38:00Z"/>
        </w:trPr>
        <w:tc>
          <w:tcPr>
            <w:cnfStyle w:val="001000000000"/>
            <w:tcW w:w="755" w:type="dxa"/>
          </w:tcPr>
          <w:p w:rsidR="00BC22A4" w:rsidRPr="00A532C2" w:rsidDel="002B1D30" w:rsidRDefault="00176B4F">
            <w:pPr>
              <w:rPr>
                <w:del w:id="428" w:author="Rebecca Buchholz" w:date="2011-01-27T13:38:00Z"/>
                <w:sz w:val="20"/>
                <w:szCs w:val="20"/>
                <w:rPrChange w:id="429" w:author="Rebecca Buchholz" w:date="2011-01-28T10:15:00Z">
                  <w:rPr>
                    <w:del w:id="430" w:author="Rebecca Buchholz" w:date="2011-01-27T13:38:00Z"/>
                    <w:rFonts w:ascii="Times New Roman" w:eastAsia="Times New Roman" w:hAnsi="Times New Roman" w:cs="Times New Roman"/>
                    <w:b w:val="0"/>
                    <w:bCs w:val="0"/>
                    <w:color w:val="auto"/>
                    <w:sz w:val="24"/>
                    <w:szCs w:val="24"/>
                  </w:rPr>
                </w:rPrChange>
              </w:rPr>
            </w:pPr>
            <w:del w:id="431" w:author="Rebecca Buchholz" w:date="2011-01-27T13:38:00Z">
              <w:r w:rsidRPr="00176B4F">
                <w:rPr>
                  <w:sz w:val="20"/>
                  <w:szCs w:val="20"/>
                  <w:rPrChange w:id="432" w:author="Rebecca Buchholz" w:date="2011-01-28T10:15:00Z">
                    <w:rPr>
                      <w:kern w:val="32"/>
                      <w:szCs w:val="32"/>
                    </w:rPr>
                  </w:rPrChange>
                </w:rPr>
                <w:delText>f</w:delText>
              </w:r>
            </w:del>
          </w:p>
        </w:tc>
        <w:tc>
          <w:tcPr>
            <w:tcW w:w="1153" w:type="dxa"/>
          </w:tcPr>
          <w:p w:rsidR="00BC22A4" w:rsidRPr="00A532C2" w:rsidDel="002B1D30" w:rsidRDefault="00176B4F">
            <w:pPr>
              <w:cnfStyle w:val="000000000000"/>
              <w:rPr>
                <w:del w:id="433" w:author="Rebecca Buchholz" w:date="2011-01-27T13:38:00Z"/>
                <w:sz w:val="20"/>
                <w:szCs w:val="20"/>
                <w:rPrChange w:id="434" w:author="Rebecca Buchholz" w:date="2011-01-28T10:15:00Z">
                  <w:rPr>
                    <w:del w:id="435" w:author="Rebecca Buchholz" w:date="2011-01-27T13:38:00Z"/>
                    <w:rFonts w:ascii="Times New Roman" w:eastAsia="Times New Roman" w:hAnsi="Times New Roman" w:cs="Times New Roman"/>
                    <w:color w:val="auto"/>
                    <w:sz w:val="24"/>
                    <w:szCs w:val="24"/>
                  </w:rPr>
                </w:rPrChange>
              </w:rPr>
            </w:pPr>
            <w:del w:id="436" w:author="Rebecca Buchholz" w:date="2011-01-27T13:38:00Z">
              <w:r w:rsidRPr="00176B4F">
                <w:rPr>
                  <w:sz w:val="20"/>
                  <w:szCs w:val="20"/>
                  <w:rPrChange w:id="437" w:author="Rebecca Buchholz" w:date="2011-01-28T10:15:00Z">
                    <w:rPr>
                      <w:kern w:val="32"/>
                      <w:szCs w:val="32"/>
                    </w:rPr>
                  </w:rPrChange>
                </w:rPr>
                <w:delText>9/01</w:delText>
              </w:r>
            </w:del>
          </w:p>
        </w:tc>
        <w:tc>
          <w:tcPr>
            <w:tcW w:w="990" w:type="dxa"/>
          </w:tcPr>
          <w:p w:rsidR="00BC22A4" w:rsidRPr="00A532C2" w:rsidDel="002B1D30" w:rsidRDefault="00176B4F">
            <w:pPr>
              <w:cnfStyle w:val="000000000000"/>
              <w:rPr>
                <w:del w:id="438" w:author="Rebecca Buchholz" w:date="2011-01-27T13:38:00Z"/>
                <w:sz w:val="20"/>
                <w:szCs w:val="20"/>
                <w:rPrChange w:id="439" w:author="Rebecca Buchholz" w:date="2011-01-28T10:15:00Z">
                  <w:rPr>
                    <w:del w:id="440" w:author="Rebecca Buchholz" w:date="2011-01-27T13:38:00Z"/>
                    <w:rFonts w:ascii="Times New Roman" w:eastAsia="Times New Roman" w:hAnsi="Times New Roman" w:cs="Times New Roman"/>
                    <w:color w:val="auto"/>
                    <w:sz w:val="24"/>
                    <w:szCs w:val="24"/>
                  </w:rPr>
                </w:rPrChange>
              </w:rPr>
            </w:pPr>
            <w:del w:id="441" w:author="Rebecca Buchholz" w:date="2011-01-27T13:38:00Z">
              <w:r w:rsidRPr="00176B4F">
                <w:rPr>
                  <w:sz w:val="20"/>
                  <w:szCs w:val="20"/>
                  <w:rPrChange w:id="442" w:author="Rebecca Buchholz" w:date="2011-01-28T10:15:00Z">
                    <w:rPr>
                      <w:kern w:val="32"/>
                      <w:szCs w:val="32"/>
                    </w:rPr>
                  </w:rPrChange>
                </w:rPr>
                <w:sym w:font="Monotype Sorts" w:char="F033"/>
              </w:r>
            </w:del>
          </w:p>
        </w:tc>
        <w:tc>
          <w:tcPr>
            <w:tcW w:w="1350" w:type="dxa"/>
          </w:tcPr>
          <w:p w:rsidR="00BC22A4" w:rsidRPr="00A532C2" w:rsidDel="002B1D30" w:rsidRDefault="00176B4F">
            <w:pPr>
              <w:cnfStyle w:val="000000000000"/>
              <w:rPr>
                <w:del w:id="443" w:author="Rebecca Buchholz" w:date="2011-01-27T13:38:00Z"/>
                <w:sz w:val="20"/>
                <w:szCs w:val="20"/>
                <w:rPrChange w:id="444" w:author="Rebecca Buchholz" w:date="2011-01-28T10:15:00Z">
                  <w:rPr>
                    <w:del w:id="445" w:author="Rebecca Buchholz" w:date="2011-01-27T13:38:00Z"/>
                    <w:rFonts w:ascii="Times New Roman" w:eastAsia="Times New Roman" w:hAnsi="Times New Roman" w:cs="Times New Roman"/>
                    <w:color w:val="auto"/>
                    <w:sz w:val="24"/>
                    <w:szCs w:val="24"/>
                  </w:rPr>
                </w:rPrChange>
              </w:rPr>
            </w:pPr>
            <w:del w:id="446" w:author="Rebecca Buchholz" w:date="2011-01-27T13:38:00Z">
              <w:r w:rsidRPr="00176B4F">
                <w:rPr>
                  <w:sz w:val="20"/>
                  <w:szCs w:val="20"/>
                  <w:rPrChange w:id="447" w:author="Rebecca Buchholz" w:date="2011-01-28T10:15:00Z">
                    <w:rPr>
                      <w:kern w:val="32"/>
                      <w:szCs w:val="32"/>
                    </w:rPr>
                  </w:rPrChange>
                </w:rPr>
                <w:sym w:font="Monotype Sorts" w:char="F033"/>
              </w:r>
            </w:del>
          </w:p>
        </w:tc>
        <w:tc>
          <w:tcPr>
            <w:tcW w:w="5328" w:type="dxa"/>
          </w:tcPr>
          <w:p w:rsidR="00BC22A4" w:rsidRPr="00A532C2" w:rsidDel="002B1D30" w:rsidRDefault="00176B4F">
            <w:pPr>
              <w:cnfStyle w:val="000000000000"/>
              <w:rPr>
                <w:del w:id="448" w:author="Rebecca Buchholz" w:date="2011-01-27T13:38:00Z"/>
                <w:sz w:val="20"/>
                <w:szCs w:val="20"/>
                <w:rPrChange w:id="449" w:author="Rebecca Buchholz" w:date="2011-01-28T10:15:00Z">
                  <w:rPr>
                    <w:del w:id="450" w:author="Rebecca Buchholz" w:date="2011-01-27T13:38:00Z"/>
                    <w:rFonts w:ascii="Times New Roman" w:eastAsia="Times New Roman" w:hAnsi="Times New Roman" w:cs="Times New Roman"/>
                    <w:color w:val="auto"/>
                    <w:sz w:val="24"/>
                    <w:szCs w:val="24"/>
                  </w:rPr>
                </w:rPrChange>
              </w:rPr>
            </w:pPr>
            <w:del w:id="451" w:author="Rebecca Buchholz" w:date="2011-01-27T13:38:00Z">
              <w:r w:rsidRPr="00176B4F">
                <w:rPr>
                  <w:sz w:val="20"/>
                  <w:szCs w:val="20"/>
                  <w:rPrChange w:id="452" w:author="Rebecca Buchholz" w:date="2011-01-28T10:15:00Z">
                    <w:rPr>
                      <w:kern w:val="32"/>
                      <w:szCs w:val="32"/>
                    </w:rPr>
                  </w:rPrChange>
                </w:rPr>
                <w:delText>MZ-4 shows African plume, transport peak</w:delText>
              </w:r>
            </w:del>
          </w:p>
        </w:tc>
      </w:tr>
      <w:tr w:rsidR="00BC22A4" w:rsidRPr="00A532C2">
        <w:trPr>
          <w:cnfStyle w:val="000000100000"/>
        </w:trPr>
        <w:tc>
          <w:tcPr>
            <w:cnfStyle w:val="001000000000"/>
            <w:tcW w:w="755" w:type="dxa"/>
          </w:tcPr>
          <w:p w:rsidR="00BC22A4" w:rsidRPr="00A532C2" w:rsidRDefault="00176B4F">
            <w:pPr>
              <w:rPr>
                <w:sz w:val="20"/>
                <w:szCs w:val="20"/>
                <w:rPrChange w:id="453"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454" w:author="Rebecca Buchholz" w:date="2011-01-28T10:15:00Z">
                  <w:rPr>
                    <w:kern w:val="32"/>
                    <w:szCs w:val="32"/>
                  </w:rPr>
                </w:rPrChange>
              </w:rPr>
              <w:t>g</w:t>
            </w:r>
          </w:p>
        </w:tc>
        <w:tc>
          <w:tcPr>
            <w:tcW w:w="1153" w:type="dxa"/>
          </w:tcPr>
          <w:p w:rsidR="00BC22A4" w:rsidRPr="00A532C2" w:rsidRDefault="00176B4F">
            <w:pPr>
              <w:cnfStyle w:val="000000100000"/>
              <w:rPr>
                <w:sz w:val="20"/>
                <w:szCs w:val="20"/>
                <w:rPrChange w:id="455" w:author="Rebecca Buchholz" w:date="2011-01-28T10:15:00Z">
                  <w:rPr>
                    <w:rFonts w:ascii="Times New Roman" w:eastAsia="Times New Roman" w:hAnsi="Times New Roman" w:cs="Times New Roman"/>
                    <w:color w:val="auto"/>
                    <w:sz w:val="24"/>
                    <w:szCs w:val="24"/>
                  </w:rPr>
                </w:rPrChange>
              </w:rPr>
            </w:pPr>
            <w:r w:rsidRPr="00176B4F">
              <w:rPr>
                <w:sz w:val="20"/>
                <w:szCs w:val="20"/>
                <w:rPrChange w:id="456" w:author="Rebecca Buchholz" w:date="2011-01-28T10:15:00Z">
                  <w:rPr>
                    <w:kern w:val="32"/>
                    <w:szCs w:val="32"/>
                  </w:rPr>
                </w:rPrChange>
              </w:rPr>
              <w:t>12/01-1/02</w:t>
            </w:r>
          </w:p>
        </w:tc>
        <w:tc>
          <w:tcPr>
            <w:tcW w:w="990" w:type="dxa"/>
          </w:tcPr>
          <w:p w:rsidR="00BC22A4" w:rsidRPr="00A532C2" w:rsidRDefault="00176B4F">
            <w:pPr>
              <w:cnfStyle w:val="000000100000"/>
              <w:rPr>
                <w:sz w:val="20"/>
                <w:szCs w:val="20"/>
                <w:rPrChange w:id="457" w:author="Rebecca Buchholz" w:date="2011-01-28T10:15:00Z">
                  <w:rPr>
                    <w:rFonts w:ascii="Times New Roman" w:eastAsia="Times New Roman" w:hAnsi="Times New Roman" w:cs="Times New Roman"/>
                    <w:color w:val="auto"/>
                    <w:sz w:val="24"/>
                    <w:szCs w:val="24"/>
                  </w:rPr>
                </w:rPrChange>
              </w:rPr>
            </w:pPr>
            <w:r w:rsidRPr="00176B4F">
              <w:rPr>
                <w:sz w:val="20"/>
                <w:szCs w:val="20"/>
                <w:rPrChange w:id="458" w:author="Rebecca Buchholz" w:date="2011-01-28T10:15:00Z">
                  <w:rPr>
                    <w:kern w:val="32"/>
                    <w:szCs w:val="32"/>
                  </w:rPr>
                </w:rPrChange>
              </w:rPr>
              <w:sym w:font="Monotype Sorts" w:char="F033"/>
            </w:r>
          </w:p>
        </w:tc>
        <w:tc>
          <w:tcPr>
            <w:tcW w:w="1350" w:type="dxa"/>
          </w:tcPr>
          <w:p w:rsidR="00BC22A4" w:rsidRPr="00A532C2" w:rsidRDefault="00176B4F">
            <w:pPr>
              <w:cnfStyle w:val="000000100000"/>
              <w:rPr>
                <w:sz w:val="20"/>
                <w:szCs w:val="20"/>
                <w:rPrChange w:id="459" w:author="Rebecca Buchholz" w:date="2011-01-28T10:15:00Z">
                  <w:rPr>
                    <w:rFonts w:ascii="Times New Roman" w:eastAsia="Times New Roman" w:hAnsi="Times New Roman" w:cs="Times New Roman"/>
                    <w:color w:val="auto"/>
                    <w:sz w:val="24"/>
                    <w:szCs w:val="24"/>
                  </w:rPr>
                </w:rPrChange>
              </w:rPr>
            </w:pPr>
            <w:r w:rsidRPr="00176B4F">
              <w:rPr>
                <w:sz w:val="20"/>
                <w:szCs w:val="20"/>
                <w:rPrChange w:id="460" w:author="Rebecca Buchholz" w:date="2011-01-28T10:15:00Z">
                  <w:rPr>
                    <w:kern w:val="32"/>
                    <w:szCs w:val="32"/>
                  </w:rPr>
                </w:rPrChange>
              </w:rPr>
              <w:sym w:font="Monotype Sorts" w:char="F033"/>
            </w:r>
          </w:p>
        </w:tc>
        <w:tc>
          <w:tcPr>
            <w:tcW w:w="5328" w:type="dxa"/>
          </w:tcPr>
          <w:p w:rsidR="00BC22A4" w:rsidRPr="00A532C2" w:rsidRDefault="008376EC" w:rsidP="008376EC">
            <w:pPr>
              <w:cnfStyle w:val="000000100000"/>
              <w:rPr>
                <w:sz w:val="20"/>
                <w:szCs w:val="20"/>
                <w:rPrChange w:id="461" w:author="Rebecca Buchholz" w:date="2011-01-28T10:15:00Z">
                  <w:rPr>
                    <w:rFonts w:ascii="Times New Roman" w:eastAsia="Times New Roman" w:hAnsi="Times New Roman" w:cs="Times New Roman"/>
                    <w:color w:val="auto"/>
                    <w:sz w:val="24"/>
                    <w:szCs w:val="24"/>
                  </w:rPr>
                </w:rPrChange>
              </w:rPr>
            </w:pPr>
            <w:ins w:id="462" w:author="Rebecca Buchholz" w:date="2011-01-28T10:17:00Z">
              <w:r>
                <w:rPr>
                  <w:color w:val="0070C0"/>
                  <w:sz w:val="20"/>
                  <w:szCs w:val="20"/>
                </w:rPr>
                <w:t xml:space="preserve">Analysis to be redone. </w:t>
              </w:r>
            </w:ins>
            <w:ins w:id="463" w:author="Rebecca Buchholz" w:date="2011-01-27T17:05:00Z">
              <w:r w:rsidR="00F77E2A" w:rsidRPr="00A532C2">
                <w:rPr>
                  <w:color w:val="0070C0"/>
                  <w:sz w:val="20"/>
                  <w:szCs w:val="20"/>
                </w:rPr>
                <w:t>Long range plumes from Sydney fires (22/12/2001 – 15/01/2002 according to MODIS) are responsible for enhanced CO total column seen in both MOPITT and FTS data. Local low altitude plumes from local bushfires are responsible for the significantly greater enhancement seen in the FTS data. From 25/12/2001-14/01/2002 the Wollongong escarpment was ablaze, and include all days of enhanced CO. Nearby Shoalhaven, Wollondilly and Wingecarribee districts also experienced fires during this 2 week period. Trajectories during days showing enhancement all travel over the fire regions.</w:t>
              </w:r>
              <w:r>
                <w:rPr>
                  <w:color w:val="0070C0"/>
                  <w:sz w:val="20"/>
                  <w:szCs w:val="20"/>
                </w:rPr>
                <w:t xml:space="preserve"> DECCW data</w:t>
              </w:r>
              <w:r w:rsidR="00F77E2A" w:rsidRPr="00A532C2">
                <w:rPr>
                  <w:color w:val="0070C0"/>
                  <w:sz w:val="20"/>
                  <w:szCs w:val="20"/>
                </w:rPr>
                <w:t xml:space="preserve"> supportive.</w:t>
              </w:r>
            </w:ins>
            <w:del w:id="464" w:author="Rebecca Buchholz" w:date="2011-01-27T14:28:00Z">
              <w:r w:rsidR="00176B4F" w:rsidRPr="00176B4F">
                <w:rPr>
                  <w:sz w:val="20"/>
                  <w:szCs w:val="20"/>
                  <w:rPrChange w:id="465" w:author="Rebecca Buchholz" w:date="2011-01-28T10:15:00Z">
                    <w:rPr>
                      <w:kern w:val="32"/>
                      <w:szCs w:val="32"/>
                    </w:rPr>
                  </w:rPrChange>
                </w:rPr>
                <w:delText>Sydney fires</w:delText>
              </w:r>
            </w:del>
          </w:p>
        </w:tc>
      </w:tr>
      <w:tr w:rsidR="00BC22A4" w:rsidRPr="00A532C2" w:rsidDel="002B1D30">
        <w:trPr>
          <w:del w:id="466" w:author="Rebecca Buchholz" w:date="2011-01-27T13:39:00Z"/>
        </w:trPr>
        <w:tc>
          <w:tcPr>
            <w:cnfStyle w:val="001000000000"/>
            <w:tcW w:w="755" w:type="dxa"/>
          </w:tcPr>
          <w:p w:rsidR="00BC22A4" w:rsidRPr="00A532C2" w:rsidDel="002B1D30" w:rsidRDefault="00176B4F">
            <w:pPr>
              <w:spacing w:after="60"/>
              <w:jc w:val="center"/>
              <w:outlineLvl w:val="1"/>
              <w:rPr>
                <w:del w:id="467" w:author="Rebecca Buchholz" w:date="2011-01-27T13:39:00Z"/>
                <w:sz w:val="20"/>
                <w:szCs w:val="20"/>
                <w:rPrChange w:id="468" w:author="Rebecca Buchholz" w:date="2011-01-28T10:15:00Z">
                  <w:rPr>
                    <w:del w:id="469" w:author="Rebecca Buchholz" w:date="2011-01-27T13:39:00Z"/>
                    <w:rFonts w:ascii="Arial" w:eastAsia="Times New Roman" w:hAnsi="Arial" w:cs="Times New Roman"/>
                    <w:b w:val="0"/>
                    <w:bCs w:val="0"/>
                    <w:color w:val="auto"/>
                    <w:sz w:val="24"/>
                    <w:szCs w:val="24"/>
                  </w:rPr>
                </w:rPrChange>
              </w:rPr>
            </w:pPr>
            <w:del w:id="470" w:author="Rebecca Buchholz" w:date="2011-01-27T13:39:00Z">
              <w:r w:rsidRPr="00176B4F">
                <w:rPr>
                  <w:sz w:val="20"/>
                  <w:szCs w:val="20"/>
                  <w:rPrChange w:id="471" w:author="Rebecca Buchholz" w:date="2011-01-28T10:15:00Z">
                    <w:rPr>
                      <w:kern w:val="32"/>
                      <w:szCs w:val="32"/>
                    </w:rPr>
                  </w:rPrChange>
                </w:rPr>
                <w:delText>h</w:delText>
              </w:r>
            </w:del>
          </w:p>
        </w:tc>
        <w:tc>
          <w:tcPr>
            <w:tcW w:w="1153" w:type="dxa"/>
          </w:tcPr>
          <w:p w:rsidR="00BC22A4" w:rsidRPr="00A532C2" w:rsidDel="002B1D30" w:rsidRDefault="00176B4F">
            <w:pPr>
              <w:spacing w:after="60"/>
              <w:jc w:val="center"/>
              <w:outlineLvl w:val="1"/>
              <w:cnfStyle w:val="000000000000"/>
              <w:rPr>
                <w:del w:id="472" w:author="Rebecca Buchholz" w:date="2011-01-27T13:39:00Z"/>
                <w:sz w:val="20"/>
                <w:szCs w:val="20"/>
                <w:rPrChange w:id="473" w:author="Rebecca Buchholz" w:date="2011-01-28T10:15:00Z">
                  <w:rPr>
                    <w:del w:id="474" w:author="Rebecca Buchholz" w:date="2011-01-27T13:39:00Z"/>
                    <w:rFonts w:ascii="Arial" w:eastAsia="Times New Roman" w:hAnsi="Arial" w:cs="Times New Roman"/>
                    <w:color w:val="auto"/>
                    <w:sz w:val="24"/>
                    <w:szCs w:val="24"/>
                  </w:rPr>
                </w:rPrChange>
              </w:rPr>
            </w:pPr>
            <w:del w:id="475" w:author="Rebecca Buchholz" w:date="2011-01-27T13:39:00Z">
              <w:r w:rsidRPr="00176B4F">
                <w:rPr>
                  <w:sz w:val="20"/>
                  <w:szCs w:val="20"/>
                  <w:rPrChange w:id="476" w:author="Rebecca Buchholz" w:date="2011-01-28T10:15:00Z">
                    <w:rPr>
                      <w:kern w:val="32"/>
                      <w:szCs w:val="32"/>
                    </w:rPr>
                  </w:rPrChange>
                </w:rPr>
                <w:delText>2/02</w:delText>
              </w:r>
            </w:del>
          </w:p>
        </w:tc>
        <w:tc>
          <w:tcPr>
            <w:tcW w:w="990" w:type="dxa"/>
          </w:tcPr>
          <w:p w:rsidR="00BC22A4" w:rsidRPr="00A532C2" w:rsidDel="002B1D30" w:rsidRDefault="00176B4F">
            <w:pPr>
              <w:spacing w:after="60"/>
              <w:jc w:val="center"/>
              <w:outlineLvl w:val="1"/>
              <w:cnfStyle w:val="000000000000"/>
              <w:rPr>
                <w:del w:id="477" w:author="Rebecca Buchholz" w:date="2011-01-27T13:39:00Z"/>
                <w:sz w:val="20"/>
                <w:szCs w:val="20"/>
                <w:rPrChange w:id="478" w:author="Rebecca Buchholz" w:date="2011-01-28T10:15:00Z">
                  <w:rPr>
                    <w:del w:id="479" w:author="Rebecca Buchholz" w:date="2011-01-27T13:39:00Z"/>
                    <w:rFonts w:ascii="Arial" w:eastAsia="Times New Roman" w:hAnsi="Arial" w:cs="Times New Roman"/>
                    <w:color w:val="auto"/>
                    <w:sz w:val="24"/>
                    <w:szCs w:val="24"/>
                  </w:rPr>
                </w:rPrChange>
              </w:rPr>
            </w:pPr>
            <w:del w:id="480" w:author="Rebecca Buchholz" w:date="2011-01-27T13:39:00Z">
              <w:r w:rsidRPr="00176B4F">
                <w:rPr>
                  <w:sz w:val="20"/>
                  <w:szCs w:val="20"/>
                  <w:rPrChange w:id="481" w:author="Rebecca Buchholz" w:date="2011-01-28T10:15:00Z">
                    <w:rPr>
                      <w:kern w:val="32"/>
                      <w:szCs w:val="32"/>
                    </w:rPr>
                  </w:rPrChange>
                </w:rPr>
                <w:sym w:font="Monotype Sorts" w:char="F033"/>
              </w:r>
            </w:del>
          </w:p>
        </w:tc>
        <w:tc>
          <w:tcPr>
            <w:tcW w:w="1350" w:type="dxa"/>
          </w:tcPr>
          <w:p w:rsidR="00BC22A4" w:rsidRPr="00A532C2" w:rsidDel="002B1D30" w:rsidRDefault="00BC22A4">
            <w:pPr>
              <w:cnfStyle w:val="000000000000"/>
              <w:rPr>
                <w:del w:id="482" w:author="Rebecca Buchholz" w:date="2011-01-27T13:39:00Z"/>
                <w:sz w:val="20"/>
                <w:szCs w:val="20"/>
                <w:rPrChange w:id="483" w:author="Rebecca Buchholz" w:date="2011-01-28T10:15:00Z">
                  <w:rPr>
                    <w:del w:id="484" w:author="Rebecca Buchholz" w:date="2011-01-27T13:39:00Z"/>
                    <w:rFonts w:ascii="Times New Roman" w:eastAsia="Times New Roman" w:hAnsi="Times New Roman" w:cs="Times New Roman"/>
                    <w:color w:val="auto"/>
                    <w:sz w:val="24"/>
                    <w:szCs w:val="24"/>
                  </w:rPr>
                </w:rPrChange>
              </w:rPr>
            </w:pPr>
          </w:p>
        </w:tc>
        <w:tc>
          <w:tcPr>
            <w:tcW w:w="5328" w:type="dxa"/>
          </w:tcPr>
          <w:p w:rsidR="00BC22A4" w:rsidRPr="00A532C2" w:rsidDel="002B1D30" w:rsidRDefault="00176B4F">
            <w:pPr>
              <w:cnfStyle w:val="000000000000"/>
              <w:rPr>
                <w:del w:id="485" w:author="Rebecca Buchholz" w:date="2011-01-27T13:39:00Z"/>
                <w:sz w:val="20"/>
                <w:szCs w:val="20"/>
                <w:rPrChange w:id="486" w:author="Rebecca Buchholz" w:date="2011-01-28T10:15:00Z">
                  <w:rPr>
                    <w:del w:id="487" w:author="Rebecca Buchholz" w:date="2011-01-27T13:39:00Z"/>
                    <w:rFonts w:ascii="Times New Roman" w:eastAsia="Times New Roman" w:hAnsi="Times New Roman" w:cs="Times New Roman"/>
                    <w:color w:val="auto"/>
                    <w:sz w:val="24"/>
                    <w:szCs w:val="24"/>
                  </w:rPr>
                </w:rPrChange>
              </w:rPr>
            </w:pPr>
            <w:del w:id="488" w:author="Rebecca Buchholz" w:date="2011-01-27T13:39:00Z">
              <w:r w:rsidRPr="00176B4F">
                <w:rPr>
                  <w:rFonts w:ascii="Times New Roman" w:hAnsi="Times New Roman"/>
                  <w:color w:val="FF0000"/>
                  <w:sz w:val="20"/>
                  <w:szCs w:val="20"/>
                  <w:rPrChange w:id="489" w:author="Rebecca Buchholz" w:date="2011-01-28T10:15:00Z">
                    <w:rPr>
                      <w:rFonts w:ascii="Callibri" w:hAnsi="Callibri"/>
                      <w:color w:val="FF0000"/>
                      <w:kern w:val="32"/>
                      <w:sz w:val="20"/>
                      <w:szCs w:val="20"/>
                    </w:rPr>
                  </w:rPrChange>
                </w:rPr>
                <w:delText xml:space="preserve">4 retrievals for entire month </w:delText>
              </w:r>
              <w:r w:rsidRPr="00176B4F">
                <w:rPr>
                  <w:rFonts w:ascii="Times New Roman" w:hAnsi="Times New Roman" w:hint="eastAsia"/>
                  <w:color w:val="FF0000"/>
                  <w:sz w:val="20"/>
                  <w:szCs w:val="20"/>
                  <w:rPrChange w:id="490"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FF0000"/>
                  <w:sz w:val="20"/>
                  <w:szCs w:val="20"/>
                  <w:rPrChange w:id="491" w:author="Rebecca Buchholz" w:date="2011-01-28T10:15:00Z">
                    <w:rPr>
                      <w:rFonts w:ascii="Callibri" w:hAnsi="Callibri"/>
                      <w:color w:val="FF0000"/>
                      <w:kern w:val="32"/>
                      <w:sz w:val="20"/>
                      <w:szCs w:val="20"/>
                    </w:rPr>
                  </w:rPrChange>
                </w:rPr>
                <w:delText xml:space="preserve"> low number.  Dominated by 22/02: 2.25E18 - 950 hPa trajectories over P.K.</w:delText>
              </w:r>
            </w:del>
          </w:p>
        </w:tc>
      </w:tr>
      <w:tr w:rsidR="00BC22A4" w:rsidRPr="00A532C2">
        <w:trPr>
          <w:cnfStyle w:val="000000100000"/>
        </w:trPr>
        <w:tc>
          <w:tcPr>
            <w:cnfStyle w:val="001000000000"/>
            <w:tcW w:w="755" w:type="dxa"/>
          </w:tcPr>
          <w:p w:rsidR="00BC22A4" w:rsidRPr="00A532C2" w:rsidRDefault="00176B4F">
            <w:pPr>
              <w:rPr>
                <w:sz w:val="20"/>
                <w:szCs w:val="20"/>
                <w:rPrChange w:id="492"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493" w:author="Rebecca Buchholz" w:date="2011-01-28T10:15:00Z">
                  <w:rPr>
                    <w:kern w:val="32"/>
                    <w:szCs w:val="32"/>
                  </w:rPr>
                </w:rPrChange>
              </w:rPr>
              <w:t>i</w:t>
            </w:r>
          </w:p>
        </w:tc>
        <w:tc>
          <w:tcPr>
            <w:tcW w:w="1153" w:type="dxa"/>
          </w:tcPr>
          <w:p w:rsidR="00BC22A4" w:rsidRPr="00A532C2" w:rsidRDefault="00176B4F">
            <w:pPr>
              <w:cnfStyle w:val="000000100000"/>
              <w:rPr>
                <w:sz w:val="20"/>
                <w:szCs w:val="20"/>
                <w:rPrChange w:id="494" w:author="Rebecca Buchholz" w:date="2011-01-28T10:15:00Z">
                  <w:rPr>
                    <w:rFonts w:ascii="Times New Roman" w:eastAsia="Times New Roman" w:hAnsi="Times New Roman" w:cs="Times New Roman"/>
                    <w:color w:val="auto"/>
                    <w:sz w:val="24"/>
                    <w:szCs w:val="24"/>
                  </w:rPr>
                </w:rPrChange>
              </w:rPr>
            </w:pPr>
            <w:r w:rsidRPr="00176B4F">
              <w:rPr>
                <w:sz w:val="20"/>
                <w:szCs w:val="20"/>
                <w:rPrChange w:id="495" w:author="Rebecca Buchholz" w:date="2011-01-28T10:15:00Z">
                  <w:rPr>
                    <w:kern w:val="32"/>
                    <w:szCs w:val="32"/>
                  </w:rPr>
                </w:rPrChange>
              </w:rPr>
              <w:t>9</w:t>
            </w:r>
            <w:ins w:id="496" w:author="Rebecca Buchholz" w:date="2011-01-27T14:33:00Z">
              <w:r w:rsidRPr="00176B4F">
                <w:rPr>
                  <w:sz w:val="20"/>
                  <w:szCs w:val="20"/>
                  <w:rPrChange w:id="497" w:author="Rebecca Buchholz" w:date="2011-01-28T10:15:00Z">
                    <w:rPr>
                      <w:kern w:val="32"/>
                      <w:szCs w:val="32"/>
                    </w:rPr>
                  </w:rPrChange>
                </w:rPr>
                <w:t>-10</w:t>
              </w:r>
            </w:ins>
            <w:r w:rsidRPr="00176B4F">
              <w:rPr>
                <w:sz w:val="20"/>
                <w:szCs w:val="20"/>
                <w:rPrChange w:id="498" w:author="Rebecca Buchholz" w:date="2011-01-28T10:15:00Z">
                  <w:rPr>
                    <w:kern w:val="32"/>
                    <w:szCs w:val="32"/>
                  </w:rPr>
                </w:rPrChange>
              </w:rPr>
              <w:t>/02</w:t>
            </w:r>
          </w:p>
        </w:tc>
        <w:tc>
          <w:tcPr>
            <w:tcW w:w="990" w:type="dxa"/>
          </w:tcPr>
          <w:p w:rsidR="00BC22A4" w:rsidRPr="00A532C2" w:rsidRDefault="00176B4F">
            <w:pPr>
              <w:cnfStyle w:val="000000100000"/>
              <w:rPr>
                <w:sz w:val="20"/>
                <w:szCs w:val="20"/>
                <w:rPrChange w:id="499" w:author="Rebecca Buchholz" w:date="2011-01-28T10:15:00Z">
                  <w:rPr>
                    <w:rFonts w:ascii="Times New Roman" w:eastAsia="Times New Roman" w:hAnsi="Times New Roman" w:cs="Times New Roman"/>
                    <w:color w:val="auto"/>
                    <w:sz w:val="24"/>
                    <w:szCs w:val="24"/>
                  </w:rPr>
                </w:rPrChange>
              </w:rPr>
            </w:pPr>
            <w:r w:rsidRPr="00176B4F">
              <w:rPr>
                <w:sz w:val="20"/>
                <w:szCs w:val="20"/>
                <w:rPrChange w:id="500" w:author="Rebecca Buchholz" w:date="2011-01-28T10:15:00Z">
                  <w:rPr>
                    <w:kern w:val="32"/>
                    <w:szCs w:val="32"/>
                  </w:rPr>
                </w:rPrChange>
              </w:rPr>
              <w:sym w:font="Monotype Sorts" w:char="F033"/>
            </w:r>
          </w:p>
        </w:tc>
        <w:tc>
          <w:tcPr>
            <w:tcW w:w="1350" w:type="dxa"/>
          </w:tcPr>
          <w:p w:rsidR="00BC22A4" w:rsidRPr="00A532C2" w:rsidRDefault="00176B4F">
            <w:pPr>
              <w:cnfStyle w:val="000000100000"/>
              <w:rPr>
                <w:sz w:val="20"/>
                <w:szCs w:val="20"/>
                <w:rPrChange w:id="501" w:author="Rebecca Buchholz" w:date="2011-01-28T10:15:00Z">
                  <w:rPr>
                    <w:rFonts w:ascii="Times New Roman" w:eastAsia="Times New Roman" w:hAnsi="Times New Roman" w:cs="Times New Roman"/>
                    <w:color w:val="auto"/>
                    <w:sz w:val="24"/>
                    <w:szCs w:val="24"/>
                  </w:rPr>
                </w:rPrChange>
              </w:rPr>
            </w:pPr>
            <w:r w:rsidRPr="00176B4F">
              <w:rPr>
                <w:sz w:val="20"/>
                <w:szCs w:val="20"/>
                <w:rPrChange w:id="502" w:author="Rebecca Buchholz" w:date="2011-01-28T10:15:00Z">
                  <w:rPr>
                    <w:kern w:val="32"/>
                    <w:szCs w:val="32"/>
                  </w:rPr>
                </w:rPrChange>
              </w:rPr>
              <w:sym w:font="Monotype Sorts" w:char="F033"/>
            </w:r>
          </w:p>
        </w:tc>
        <w:tc>
          <w:tcPr>
            <w:tcW w:w="5328" w:type="dxa"/>
          </w:tcPr>
          <w:p w:rsidR="00BC22A4" w:rsidRPr="00A532C2" w:rsidRDefault="00CE0965" w:rsidP="00660BE1">
            <w:pPr>
              <w:cnfStyle w:val="000000100000"/>
              <w:rPr>
                <w:sz w:val="20"/>
                <w:szCs w:val="20"/>
                <w:rPrChange w:id="503" w:author="Rebecca Buchholz" w:date="2011-01-28T10:15:00Z">
                  <w:rPr>
                    <w:rFonts w:ascii="Times New Roman" w:eastAsia="Times New Roman" w:hAnsi="Times New Roman" w:cs="Times New Roman"/>
                    <w:color w:val="auto"/>
                    <w:sz w:val="24"/>
                    <w:szCs w:val="24"/>
                  </w:rPr>
                </w:rPrChange>
              </w:rPr>
            </w:pPr>
            <w:ins w:id="504" w:author="Rebecca Buchholz" w:date="2011-01-27T17:05:00Z">
              <w:r w:rsidRPr="00A532C2">
                <w:rPr>
                  <w:color w:val="000000"/>
                  <w:sz w:val="20"/>
                  <w:szCs w:val="20"/>
                </w:rPr>
                <w:t xml:space="preserve">Long range plumes </w:t>
              </w:r>
              <w:r w:rsidR="00F77E2A" w:rsidRPr="00A532C2">
                <w:rPr>
                  <w:color w:val="000000"/>
                  <w:sz w:val="20"/>
                  <w:szCs w:val="20"/>
                </w:rPr>
                <w:t xml:space="preserve">are </w:t>
              </w:r>
              <w:r w:rsidRPr="00A532C2">
                <w:rPr>
                  <w:color w:val="000000"/>
                  <w:sz w:val="20"/>
                  <w:szCs w:val="20"/>
                </w:rPr>
                <w:t>suggested by MZ-4 (Indonesian source: El Nino fi</w:t>
              </w:r>
              <w:r w:rsidRPr="00A532C2">
                <w:rPr>
                  <w:sz w:val="20"/>
                  <w:szCs w:val="20"/>
                </w:rPr>
                <w:t xml:space="preserve">res). BADC back trajectories also suggest transport of </w:t>
              </w:r>
              <w:r w:rsidR="00F77E2A" w:rsidRPr="00A532C2">
                <w:rPr>
                  <w:sz w:val="20"/>
                  <w:szCs w:val="20"/>
                </w:rPr>
                <w:t xml:space="preserve">high altitude, </w:t>
              </w:r>
              <w:r w:rsidRPr="00A532C2">
                <w:rPr>
                  <w:sz w:val="20"/>
                  <w:szCs w:val="20"/>
                </w:rPr>
                <w:t xml:space="preserve">long </w:t>
              </w:r>
              <w:r w:rsidR="00F77E2A" w:rsidRPr="00A532C2">
                <w:rPr>
                  <w:sz w:val="20"/>
                  <w:szCs w:val="20"/>
                </w:rPr>
                <w:t>range</w:t>
              </w:r>
              <w:r w:rsidRPr="00A532C2">
                <w:rPr>
                  <w:sz w:val="20"/>
                  <w:szCs w:val="20"/>
                </w:rPr>
                <w:t xml:space="preserve"> smoke plumes from </w:t>
              </w:r>
              <w:r w:rsidR="00F77E2A" w:rsidRPr="00A532C2">
                <w:rPr>
                  <w:sz w:val="20"/>
                  <w:szCs w:val="20"/>
                </w:rPr>
                <w:t xml:space="preserve">Southern </w:t>
              </w:r>
              <w:r w:rsidRPr="00A532C2">
                <w:rPr>
                  <w:sz w:val="20"/>
                  <w:szCs w:val="20"/>
                </w:rPr>
                <w:t>Africa for 15/09. MODIS</w:t>
              </w:r>
              <w:r w:rsidR="00F77E2A" w:rsidRPr="00A532C2">
                <w:rPr>
                  <w:sz w:val="20"/>
                  <w:szCs w:val="20"/>
                </w:rPr>
                <w:t xml:space="preserve"> </w:t>
              </w:r>
              <w:r w:rsidRPr="00A532C2">
                <w:rPr>
                  <w:sz w:val="20"/>
                  <w:szCs w:val="20"/>
                </w:rPr>
                <w:t>data confirms fires in Southern Africa around dates of interest. MZ4 also indicates AUS. Local BB</w:t>
              </w:r>
            </w:ins>
            <w:ins w:id="505" w:author="Rebecca Buchholz" w:date="2011-02-14T13:54:00Z">
              <w:r w:rsidR="00660BE1">
                <w:rPr>
                  <w:sz w:val="20"/>
                  <w:szCs w:val="20"/>
                </w:rPr>
                <w:t xml:space="preserve">: </w:t>
              </w:r>
            </w:ins>
            <w:ins w:id="506" w:author="Rebecca Buchholz" w:date="2011-01-27T17:05:00Z">
              <w:r w:rsidR="00F77E2A" w:rsidRPr="00A532C2">
                <w:rPr>
                  <w:sz w:val="20"/>
                  <w:szCs w:val="20"/>
                </w:rPr>
                <w:t xml:space="preserve">noted </w:t>
              </w:r>
            </w:ins>
            <w:ins w:id="507" w:author="Rebecca Buchholz" w:date="2011-02-14T13:54:00Z">
              <w:r w:rsidR="00660BE1">
                <w:rPr>
                  <w:sz w:val="20"/>
                  <w:szCs w:val="20"/>
                </w:rPr>
                <w:t xml:space="preserve">as </w:t>
              </w:r>
            </w:ins>
            <w:ins w:id="508" w:author="Rebecca Buchholz" w:date="2011-01-27T17:05:00Z">
              <w:r w:rsidR="00F77E2A" w:rsidRPr="00A532C2">
                <w:rPr>
                  <w:sz w:val="20"/>
                  <w:szCs w:val="20"/>
                </w:rPr>
                <w:t xml:space="preserve"> smoke by FTS operator, located by MODIS to the </w:t>
              </w:r>
              <w:r w:rsidRPr="00A532C2">
                <w:rPr>
                  <w:sz w:val="20"/>
                  <w:szCs w:val="20"/>
                </w:rPr>
                <w:t>Shoalhaven</w:t>
              </w:r>
              <w:r w:rsidR="00F77E2A" w:rsidRPr="00A532C2">
                <w:rPr>
                  <w:sz w:val="20"/>
                  <w:szCs w:val="20"/>
                </w:rPr>
                <w:t xml:space="preserve"> and Wingecarribee </w:t>
              </w:r>
              <w:r w:rsidRPr="00A532C2">
                <w:rPr>
                  <w:sz w:val="20"/>
                  <w:szCs w:val="20"/>
                </w:rPr>
                <w:t>regio</w:t>
              </w:r>
              <w:r w:rsidR="00660BE1">
                <w:rPr>
                  <w:sz w:val="20"/>
                  <w:szCs w:val="20"/>
                </w:rPr>
                <w:t>ns</w:t>
              </w:r>
              <w:r w:rsidRPr="00A532C2">
                <w:rPr>
                  <w:sz w:val="20"/>
                  <w:szCs w:val="20"/>
                </w:rPr>
                <w:t xml:space="preserve">. </w:t>
              </w:r>
              <w:r w:rsidR="00F77E2A" w:rsidRPr="00A532C2">
                <w:rPr>
                  <w:sz w:val="20"/>
                  <w:szCs w:val="20"/>
                </w:rPr>
                <w:t>Inversion meteorology assisted</w:t>
              </w:r>
              <w:r w:rsidRPr="00A532C2">
                <w:rPr>
                  <w:sz w:val="20"/>
                  <w:szCs w:val="20"/>
                </w:rPr>
                <w:t xml:space="preserve">. </w:t>
              </w:r>
              <w:r w:rsidR="00F77E2A" w:rsidRPr="00A532C2">
                <w:rPr>
                  <w:sz w:val="20"/>
                  <w:szCs w:val="20"/>
                </w:rPr>
                <w:t>BOM meteorological data suggests</w:t>
              </w:r>
            </w:ins>
            <w:ins w:id="509" w:author="Rebecca Buchholz" w:date="2011-02-14T13:55:00Z">
              <w:r w:rsidR="00660BE1">
                <w:rPr>
                  <w:sz w:val="20"/>
                  <w:szCs w:val="20"/>
                </w:rPr>
                <w:t xml:space="preserve"> overnight</w:t>
              </w:r>
            </w:ins>
            <w:ins w:id="510" w:author="Rebecca Buchholz" w:date="2011-01-27T17:05:00Z">
              <w:r w:rsidR="00F77E2A" w:rsidRPr="00A532C2">
                <w:rPr>
                  <w:sz w:val="20"/>
                  <w:szCs w:val="20"/>
                </w:rPr>
                <w:t xml:space="preserve"> w</w:t>
              </w:r>
              <w:r w:rsidRPr="00A532C2">
                <w:rPr>
                  <w:sz w:val="20"/>
                  <w:szCs w:val="20"/>
                </w:rPr>
                <w:t xml:space="preserve">esterlies </w:t>
              </w:r>
              <w:r w:rsidR="00F77E2A" w:rsidRPr="00A532C2">
                <w:rPr>
                  <w:sz w:val="20"/>
                  <w:szCs w:val="20"/>
                </w:rPr>
                <w:t>transport</w:t>
              </w:r>
              <w:r w:rsidRPr="00A532C2">
                <w:rPr>
                  <w:sz w:val="20"/>
                  <w:szCs w:val="20"/>
                </w:rPr>
                <w:t xml:space="preserve"> smoke </w:t>
              </w:r>
              <w:r w:rsidR="00F77E2A" w:rsidRPr="00A532C2">
                <w:rPr>
                  <w:sz w:val="20"/>
                  <w:szCs w:val="20"/>
                </w:rPr>
                <w:t>from local BB</w:t>
              </w:r>
              <w:r w:rsidRPr="00A532C2">
                <w:rPr>
                  <w:sz w:val="20"/>
                  <w:szCs w:val="20"/>
                </w:rPr>
                <w:t>.</w:t>
              </w:r>
            </w:ins>
            <w:del w:id="511" w:author="Rebecca Buchholz" w:date="2011-01-27T17:05:00Z">
              <w:r w:rsidR="00176B4F" w:rsidRPr="00176B4F">
                <w:rPr>
                  <w:sz w:val="20"/>
                  <w:szCs w:val="20"/>
                  <w:rPrChange w:id="512" w:author="Rebecca Buchholz" w:date="2011-01-28T10:15:00Z">
                    <w:rPr>
                      <w:kern w:val="32"/>
                      <w:szCs w:val="32"/>
                    </w:rPr>
                  </w:rPrChange>
                </w:rPr>
                <w:delText>MZ-4 Indonesian source: El Nino fires; Also MZ4 shows AUS</w:delText>
              </w:r>
            </w:del>
            <w:del w:id="513" w:author="Rebecca Buchholz" w:date="2011-01-27T14:28:00Z">
              <w:r w:rsidR="00176B4F" w:rsidRPr="00176B4F">
                <w:rPr>
                  <w:sz w:val="20"/>
                  <w:szCs w:val="20"/>
                  <w:rPrChange w:id="514" w:author="Rebecca Buchholz" w:date="2011-01-28T10:15:00Z">
                    <w:rPr>
                      <w:kern w:val="32"/>
                      <w:szCs w:val="32"/>
                    </w:rPr>
                  </w:rPrChange>
                </w:rPr>
                <w:delText xml:space="preserve"> </w:delText>
              </w:r>
              <w:r w:rsidR="00176B4F" w:rsidRPr="00176B4F">
                <w:rPr>
                  <w:rFonts w:ascii="Times New Roman" w:hAnsi="Times New Roman"/>
                  <w:color w:val="FF0000"/>
                  <w:sz w:val="20"/>
                  <w:szCs w:val="20"/>
                  <w:rPrChange w:id="515" w:author="Rebecca Buchholz" w:date="2011-01-28T10:15:00Z">
                    <w:rPr>
                      <w:rFonts w:ascii="Callibri" w:hAnsi="Callibri"/>
                      <w:color w:val="FF0000"/>
                      <w:kern w:val="32"/>
                      <w:sz w:val="20"/>
                      <w:szCs w:val="20"/>
                    </w:rPr>
                  </w:rPrChange>
                </w:rPr>
                <w:delText xml:space="preserve">Biomass Burning </w:delText>
              </w:r>
              <w:r w:rsidR="00176B4F" w:rsidRPr="00176B4F">
                <w:rPr>
                  <w:rFonts w:ascii="Times New Roman" w:hAnsi="Times New Roman" w:hint="eastAsia"/>
                  <w:color w:val="FF0000"/>
                  <w:sz w:val="20"/>
                  <w:szCs w:val="20"/>
                  <w:rPrChange w:id="516" w:author="Rebecca Buchholz" w:date="2011-01-28T10:15:00Z">
                    <w:rPr>
                      <w:rFonts w:ascii="Callibri" w:hAnsi="Callibri" w:hint="eastAsia"/>
                      <w:color w:val="FF0000"/>
                      <w:kern w:val="32"/>
                      <w:sz w:val="20"/>
                      <w:szCs w:val="20"/>
                    </w:rPr>
                  </w:rPrChange>
                </w:rPr>
                <w:delText>–</w:delText>
              </w:r>
              <w:r w:rsidR="00176B4F" w:rsidRPr="00176B4F">
                <w:rPr>
                  <w:rFonts w:ascii="Times New Roman" w:hAnsi="Times New Roman"/>
                  <w:color w:val="FF0000"/>
                  <w:sz w:val="20"/>
                  <w:szCs w:val="20"/>
                  <w:rPrChange w:id="517" w:author="Rebecca Buchholz" w:date="2011-01-28T10:15:00Z">
                    <w:rPr>
                      <w:rFonts w:ascii="Callibri" w:hAnsi="Callibri"/>
                      <w:color w:val="FF0000"/>
                      <w:kern w:val="32"/>
                      <w:sz w:val="20"/>
                      <w:szCs w:val="20"/>
                    </w:rPr>
                  </w:rPrChange>
                </w:rPr>
                <w:delText xml:space="preserve"> 15/09: 2.50E18 - FTS operator noticed BB smoke and inversion. 10/09: 2.36E18</w:delText>
              </w:r>
            </w:del>
          </w:p>
        </w:tc>
      </w:tr>
      <w:tr w:rsidR="00F77E2A" w:rsidRPr="00A532C2">
        <w:tc>
          <w:tcPr>
            <w:cnfStyle w:val="001000000000"/>
            <w:tcW w:w="755" w:type="dxa"/>
          </w:tcPr>
          <w:p w:rsidR="00F77E2A" w:rsidRPr="00A532C2" w:rsidRDefault="00176B4F">
            <w:pPr>
              <w:rPr>
                <w:sz w:val="20"/>
                <w:szCs w:val="20"/>
                <w:rPrChange w:id="518"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519" w:author="Rebecca Buchholz" w:date="2011-01-28T10:15:00Z">
                  <w:rPr>
                    <w:kern w:val="32"/>
                    <w:szCs w:val="32"/>
                  </w:rPr>
                </w:rPrChange>
              </w:rPr>
              <w:t>j</w:t>
            </w:r>
          </w:p>
        </w:tc>
        <w:tc>
          <w:tcPr>
            <w:tcW w:w="1153" w:type="dxa"/>
          </w:tcPr>
          <w:p w:rsidR="00F77E2A" w:rsidRPr="00A532C2" w:rsidRDefault="00176B4F">
            <w:pPr>
              <w:cnfStyle w:val="000000000000"/>
              <w:rPr>
                <w:sz w:val="20"/>
                <w:szCs w:val="20"/>
                <w:rPrChange w:id="520" w:author="Rebecca Buchholz" w:date="2011-01-28T10:15:00Z">
                  <w:rPr>
                    <w:rFonts w:ascii="Times New Roman" w:eastAsia="Times New Roman" w:hAnsi="Times New Roman" w:cs="Times New Roman"/>
                    <w:color w:val="auto"/>
                    <w:sz w:val="24"/>
                    <w:szCs w:val="24"/>
                  </w:rPr>
                </w:rPrChange>
              </w:rPr>
            </w:pPr>
            <w:r w:rsidRPr="00176B4F">
              <w:rPr>
                <w:sz w:val="20"/>
                <w:szCs w:val="20"/>
                <w:rPrChange w:id="521" w:author="Rebecca Buchholz" w:date="2011-01-28T10:15:00Z">
                  <w:rPr>
                    <w:kern w:val="32"/>
                    <w:szCs w:val="32"/>
                  </w:rPr>
                </w:rPrChange>
              </w:rPr>
              <w:t>12/02</w:t>
            </w:r>
          </w:p>
        </w:tc>
        <w:tc>
          <w:tcPr>
            <w:tcW w:w="990" w:type="dxa"/>
          </w:tcPr>
          <w:p w:rsidR="00F77E2A" w:rsidRPr="00A532C2" w:rsidRDefault="00176B4F">
            <w:pPr>
              <w:cnfStyle w:val="000000000000"/>
              <w:rPr>
                <w:sz w:val="20"/>
                <w:szCs w:val="20"/>
                <w:rPrChange w:id="522" w:author="Rebecca Buchholz" w:date="2011-01-28T10:15:00Z">
                  <w:rPr>
                    <w:rFonts w:ascii="Times New Roman" w:eastAsia="Times New Roman" w:hAnsi="Times New Roman" w:cs="Times New Roman"/>
                    <w:color w:val="auto"/>
                    <w:sz w:val="24"/>
                    <w:szCs w:val="24"/>
                  </w:rPr>
                </w:rPrChange>
              </w:rPr>
            </w:pPr>
            <w:r w:rsidRPr="00176B4F">
              <w:rPr>
                <w:sz w:val="20"/>
                <w:szCs w:val="20"/>
                <w:rPrChange w:id="523" w:author="Rebecca Buchholz" w:date="2011-01-28T10:15:00Z">
                  <w:rPr>
                    <w:kern w:val="32"/>
                    <w:szCs w:val="32"/>
                  </w:rPr>
                </w:rPrChange>
              </w:rPr>
              <w:sym w:font="Monotype Sorts" w:char="F033"/>
            </w:r>
          </w:p>
        </w:tc>
        <w:tc>
          <w:tcPr>
            <w:tcW w:w="1350" w:type="dxa"/>
          </w:tcPr>
          <w:p w:rsidR="00F77E2A" w:rsidRPr="00A532C2" w:rsidRDefault="00F77E2A">
            <w:pPr>
              <w:cnfStyle w:val="000000000000"/>
              <w:rPr>
                <w:sz w:val="20"/>
                <w:szCs w:val="20"/>
                <w:rPrChange w:id="524" w:author="Rebecca Buchholz" w:date="2011-01-28T10:15:00Z">
                  <w:rPr>
                    <w:rFonts w:ascii="Times New Roman" w:eastAsia="Times New Roman" w:hAnsi="Times New Roman" w:cs="Times New Roman"/>
                    <w:color w:val="auto"/>
                    <w:sz w:val="24"/>
                    <w:szCs w:val="24"/>
                  </w:rPr>
                </w:rPrChange>
              </w:rPr>
            </w:pPr>
          </w:p>
        </w:tc>
        <w:tc>
          <w:tcPr>
            <w:tcW w:w="5328" w:type="dxa"/>
          </w:tcPr>
          <w:p w:rsidR="00F77E2A" w:rsidRPr="00A532C2" w:rsidRDefault="008376EC" w:rsidP="008376EC">
            <w:pPr>
              <w:cnfStyle w:val="000000000000"/>
              <w:rPr>
                <w:sz w:val="20"/>
                <w:szCs w:val="20"/>
                <w:rPrChange w:id="525" w:author="Rebecca Buchholz" w:date="2011-01-28T10:15:00Z">
                  <w:rPr>
                    <w:rFonts w:ascii="Times New Roman" w:eastAsia="Times New Roman" w:hAnsi="Times New Roman" w:cs="Times New Roman"/>
                    <w:color w:val="auto"/>
                    <w:sz w:val="24"/>
                    <w:szCs w:val="24"/>
                  </w:rPr>
                </w:rPrChange>
              </w:rPr>
            </w:pPr>
            <w:ins w:id="526" w:author="Rebecca Buchholz" w:date="2011-01-28T10:17:00Z">
              <w:r>
                <w:rPr>
                  <w:color w:val="0070C0"/>
                  <w:sz w:val="20"/>
                  <w:szCs w:val="20"/>
                </w:rPr>
                <w:t>Analysis to be redone. S</w:t>
              </w:r>
            </w:ins>
            <w:ins w:id="527" w:author="Rebecca Buchholz" w:date="2011-01-27T17:06:00Z">
              <w:r w:rsidR="00F77E2A" w:rsidRPr="00A532C2">
                <w:rPr>
                  <w:color w:val="0070C0"/>
                  <w:sz w:val="20"/>
                  <w:szCs w:val="20"/>
                </w:rPr>
                <w:t>moke noted by FTS operator on both enhanced days, which implies local BB.</w:t>
              </w:r>
            </w:ins>
            <w:del w:id="528" w:author="Rebecca Buchholz" w:date="2011-01-27T14:28:00Z">
              <w:r w:rsidR="00176B4F" w:rsidRPr="00176B4F">
                <w:rPr>
                  <w:sz w:val="20"/>
                  <w:szCs w:val="20"/>
                  <w:rPrChange w:id="529" w:author="Rebecca Buchholz" w:date="2011-01-28T10:15:00Z">
                    <w:rPr>
                      <w:kern w:val="32"/>
                      <w:szCs w:val="32"/>
                    </w:rPr>
                  </w:rPrChange>
                </w:rPr>
                <w:delText xml:space="preserve">Local fires observed by MODIS producing low-altitude plumes; smoke noted by FTS operator </w:delText>
              </w:r>
            </w:del>
          </w:p>
        </w:tc>
      </w:tr>
      <w:tr w:rsidR="00F77E2A" w:rsidRPr="00A532C2">
        <w:trPr>
          <w:cnfStyle w:val="000000100000"/>
        </w:trPr>
        <w:tc>
          <w:tcPr>
            <w:cnfStyle w:val="001000000000"/>
            <w:tcW w:w="755" w:type="dxa"/>
          </w:tcPr>
          <w:p w:rsidR="00F77E2A" w:rsidRPr="00A532C2" w:rsidRDefault="00176B4F">
            <w:pPr>
              <w:rPr>
                <w:sz w:val="20"/>
                <w:szCs w:val="20"/>
                <w:rPrChange w:id="530"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531" w:author="Rebecca Buchholz" w:date="2011-01-28T10:15:00Z">
                  <w:rPr>
                    <w:kern w:val="32"/>
                    <w:szCs w:val="32"/>
                  </w:rPr>
                </w:rPrChange>
              </w:rPr>
              <w:t>k</w:t>
            </w:r>
          </w:p>
        </w:tc>
        <w:tc>
          <w:tcPr>
            <w:tcW w:w="1153" w:type="dxa"/>
          </w:tcPr>
          <w:p w:rsidR="00F77E2A" w:rsidRPr="00A532C2" w:rsidRDefault="00176B4F">
            <w:pPr>
              <w:cnfStyle w:val="000000100000"/>
              <w:rPr>
                <w:sz w:val="20"/>
                <w:szCs w:val="20"/>
                <w:rPrChange w:id="532" w:author="Rebecca Buchholz" w:date="2011-01-28T10:15:00Z">
                  <w:rPr>
                    <w:rFonts w:ascii="Times New Roman" w:eastAsia="Times New Roman" w:hAnsi="Times New Roman" w:cs="Times New Roman"/>
                    <w:color w:val="auto"/>
                    <w:sz w:val="24"/>
                    <w:szCs w:val="24"/>
                  </w:rPr>
                </w:rPrChange>
              </w:rPr>
            </w:pPr>
            <w:r w:rsidRPr="00176B4F">
              <w:rPr>
                <w:sz w:val="20"/>
                <w:szCs w:val="20"/>
                <w:rPrChange w:id="533" w:author="Rebecca Buchholz" w:date="2011-01-28T10:15:00Z">
                  <w:rPr>
                    <w:kern w:val="32"/>
                    <w:szCs w:val="32"/>
                  </w:rPr>
                </w:rPrChange>
              </w:rPr>
              <w:t>1/03</w:t>
            </w:r>
          </w:p>
        </w:tc>
        <w:tc>
          <w:tcPr>
            <w:tcW w:w="990" w:type="dxa"/>
          </w:tcPr>
          <w:p w:rsidR="00F77E2A" w:rsidRPr="00A532C2" w:rsidRDefault="00176B4F">
            <w:pPr>
              <w:cnfStyle w:val="000000100000"/>
              <w:rPr>
                <w:sz w:val="20"/>
                <w:szCs w:val="20"/>
                <w:rPrChange w:id="534" w:author="Rebecca Buchholz" w:date="2011-01-28T10:15:00Z">
                  <w:rPr>
                    <w:rFonts w:ascii="Times New Roman" w:eastAsia="Times New Roman" w:hAnsi="Times New Roman" w:cs="Times New Roman"/>
                    <w:color w:val="auto"/>
                    <w:sz w:val="24"/>
                    <w:szCs w:val="24"/>
                  </w:rPr>
                </w:rPrChange>
              </w:rPr>
            </w:pPr>
            <w:r w:rsidRPr="00176B4F">
              <w:rPr>
                <w:sz w:val="20"/>
                <w:szCs w:val="20"/>
                <w:rPrChange w:id="535" w:author="Rebecca Buchholz" w:date="2011-01-28T10:15:00Z">
                  <w:rPr>
                    <w:kern w:val="32"/>
                    <w:szCs w:val="32"/>
                  </w:rPr>
                </w:rPrChange>
              </w:rPr>
              <w:sym w:font="Monotype Sorts" w:char="F033"/>
            </w:r>
          </w:p>
        </w:tc>
        <w:tc>
          <w:tcPr>
            <w:tcW w:w="1350" w:type="dxa"/>
          </w:tcPr>
          <w:p w:rsidR="00F77E2A" w:rsidRPr="00A532C2" w:rsidRDefault="00176B4F">
            <w:pPr>
              <w:cnfStyle w:val="000000100000"/>
              <w:rPr>
                <w:sz w:val="20"/>
                <w:szCs w:val="20"/>
                <w:rPrChange w:id="536" w:author="Rebecca Buchholz" w:date="2011-01-28T10:15:00Z">
                  <w:rPr>
                    <w:rFonts w:ascii="Times New Roman" w:eastAsia="Times New Roman" w:hAnsi="Times New Roman" w:cs="Times New Roman"/>
                    <w:color w:val="auto"/>
                    <w:sz w:val="24"/>
                    <w:szCs w:val="24"/>
                  </w:rPr>
                </w:rPrChange>
              </w:rPr>
            </w:pPr>
            <w:r w:rsidRPr="00176B4F">
              <w:rPr>
                <w:sz w:val="20"/>
                <w:szCs w:val="20"/>
                <w:rPrChange w:id="537" w:author="Rebecca Buchholz" w:date="2011-01-28T10:15:00Z">
                  <w:rPr>
                    <w:kern w:val="32"/>
                    <w:szCs w:val="32"/>
                  </w:rPr>
                </w:rPrChange>
              </w:rPr>
              <w:sym w:font="Monotype Sorts" w:char="F033"/>
            </w:r>
          </w:p>
        </w:tc>
        <w:tc>
          <w:tcPr>
            <w:tcW w:w="5328" w:type="dxa"/>
          </w:tcPr>
          <w:p w:rsidR="00F77E2A" w:rsidRPr="00A532C2" w:rsidRDefault="008376EC" w:rsidP="005C76B1">
            <w:pPr>
              <w:cnfStyle w:val="000000100000"/>
              <w:rPr>
                <w:sz w:val="20"/>
                <w:szCs w:val="20"/>
                <w:rPrChange w:id="538" w:author="Rebecca Buchholz" w:date="2011-01-28T10:15:00Z">
                  <w:rPr>
                    <w:rFonts w:ascii="Times New Roman" w:eastAsia="Times New Roman" w:hAnsi="Times New Roman" w:cs="Times New Roman"/>
                    <w:color w:val="auto"/>
                    <w:sz w:val="24"/>
                    <w:szCs w:val="24"/>
                  </w:rPr>
                </w:rPrChange>
              </w:rPr>
            </w:pPr>
            <w:ins w:id="539" w:author="Rebecca Buchholz" w:date="2011-01-28T10:17:00Z">
              <w:r>
                <w:rPr>
                  <w:color w:val="0070C0"/>
                  <w:sz w:val="20"/>
                  <w:szCs w:val="20"/>
                </w:rPr>
                <w:t>Analysis t</w:t>
              </w:r>
            </w:ins>
            <w:ins w:id="540" w:author="Rebecca Buchholz" w:date="2011-01-28T10:16:00Z">
              <w:r>
                <w:rPr>
                  <w:color w:val="0070C0"/>
                  <w:sz w:val="20"/>
                  <w:szCs w:val="20"/>
                </w:rPr>
                <w:t xml:space="preserve">o be redone. </w:t>
              </w:r>
            </w:ins>
            <w:ins w:id="541" w:author="Rebecca Buchholz" w:date="2011-01-27T17:06:00Z">
              <w:r w:rsidR="00CE0965" w:rsidRPr="00A532C2">
                <w:rPr>
                  <w:color w:val="0070C0"/>
                  <w:sz w:val="20"/>
                  <w:szCs w:val="20"/>
                </w:rPr>
                <w:t xml:space="preserve">Long range </w:t>
              </w:r>
            </w:ins>
            <w:ins w:id="542" w:author="Rebecca Buchholz" w:date="2011-01-27T17:07:00Z">
              <w:r w:rsidR="00F77E2A" w:rsidRPr="00A532C2">
                <w:rPr>
                  <w:color w:val="0070C0"/>
                  <w:sz w:val="20"/>
                  <w:szCs w:val="20"/>
                </w:rPr>
                <w:t>plumes</w:t>
              </w:r>
            </w:ins>
            <w:ins w:id="543" w:author="Rebecca Buchholz" w:date="2011-01-27T17:08:00Z">
              <w:r w:rsidR="00F77E2A" w:rsidRPr="00A532C2">
                <w:rPr>
                  <w:color w:val="0070C0"/>
                  <w:sz w:val="20"/>
                  <w:szCs w:val="20"/>
                </w:rPr>
                <w:t xml:space="preserve"> from </w:t>
              </w:r>
            </w:ins>
            <w:ins w:id="544" w:author="Rebecca Buchholz" w:date="2011-01-27T17:06:00Z">
              <w:r w:rsidR="00CE0965" w:rsidRPr="00A532C2">
                <w:rPr>
                  <w:color w:val="0070C0"/>
                  <w:sz w:val="20"/>
                  <w:szCs w:val="20"/>
                </w:rPr>
                <w:t xml:space="preserve">fires at Canberra, </w:t>
              </w:r>
            </w:ins>
            <w:ins w:id="545" w:author="Rebecca Buchholz" w:date="2011-01-27T17:08:00Z">
              <w:r w:rsidR="00F77E2A" w:rsidRPr="00A532C2">
                <w:rPr>
                  <w:color w:val="0070C0"/>
                  <w:sz w:val="20"/>
                  <w:szCs w:val="20"/>
                </w:rPr>
                <w:t xml:space="preserve">with </w:t>
              </w:r>
            </w:ins>
            <w:ins w:id="546" w:author="Rebecca Buchholz" w:date="2011-01-27T17:06:00Z">
              <w:r w:rsidR="00CE0965" w:rsidRPr="00A532C2">
                <w:rPr>
                  <w:color w:val="0070C0"/>
                  <w:sz w:val="20"/>
                  <w:szCs w:val="20"/>
                </w:rPr>
                <w:t>possible additional Blue Mountain fire influence.</w:t>
              </w:r>
              <w:r w:rsidR="00F77E2A" w:rsidRPr="00A532C2">
                <w:rPr>
                  <w:color w:val="0070C0"/>
                  <w:sz w:val="20"/>
                  <w:szCs w:val="20"/>
                </w:rPr>
                <w:t xml:space="preserve"> Canberra fires (08/01/2003 till mid February 2003, ~12/02 according to MODIS data) produced long range plumes seen by both FTS and MOPITT. A greater anomaly in MOPITT over FTS is most likely due to the injection of smoke into the stratosphere by pyro-cumulonimbus [3], so the FTS and MOPITT instruments could both detect approximately the same CO total column values. Trajectories for the FTS day of particular enhancement (25/01) suggest long range plumes also from fires in the Blue Mountains as well as Canberra.</w:t>
              </w:r>
            </w:ins>
            <w:del w:id="547" w:author="Rebecca Buchholz" w:date="2011-01-27T14:28:00Z">
              <w:r w:rsidR="00176B4F" w:rsidRPr="00176B4F">
                <w:rPr>
                  <w:sz w:val="20"/>
                  <w:szCs w:val="20"/>
                  <w:rPrChange w:id="548" w:author="Rebecca Buchholz" w:date="2011-01-28T10:15:00Z">
                    <w:rPr>
                      <w:kern w:val="32"/>
                      <w:szCs w:val="32"/>
                    </w:rPr>
                  </w:rPrChange>
                </w:rPr>
                <w:delText xml:space="preserve">Canberra fires </w:delText>
              </w:r>
              <w:r w:rsidR="00176B4F" w:rsidRPr="00176B4F">
                <w:rPr>
                  <w:rFonts w:ascii="Times New Roman" w:hAnsi="Times New Roman"/>
                  <w:color w:val="FF0000"/>
                  <w:sz w:val="20"/>
                  <w:szCs w:val="20"/>
                  <w:rPrChange w:id="549" w:author="Rebecca Buchholz" w:date="2011-01-28T10:15:00Z">
                    <w:rPr>
                      <w:rFonts w:ascii="Callibri" w:hAnsi="Callibri"/>
                      <w:color w:val="FF0000"/>
                      <w:kern w:val="32"/>
                      <w:sz w:val="20"/>
                      <w:szCs w:val="20"/>
                    </w:rPr>
                  </w:rPrChange>
                </w:rPr>
                <w:delText>(08/01/2003-19/01-2003)</w:delText>
              </w:r>
            </w:del>
          </w:p>
        </w:tc>
      </w:tr>
      <w:tr w:rsidR="005903F8" w:rsidRPr="00A532C2">
        <w:tc>
          <w:tcPr>
            <w:cnfStyle w:val="001000000000"/>
            <w:tcW w:w="755" w:type="dxa"/>
          </w:tcPr>
          <w:p w:rsidR="005903F8" w:rsidRPr="00A532C2" w:rsidRDefault="00176B4F">
            <w:pPr>
              <w:rPr>
                <w:sz w:val="20"/>
                <w:szCs w:val="20"/>
                <w:rPrChange w:id="550"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551" w:author="Rebecca Buchholz" w:date="2011-01-28T10:15:00Z">
                  <w:rPr>
                    <w:kern w:val="32"/>
                    <w:szCs w:val="32"/>
                  </w:rPr>
                </w:rPrChange>
              </w:rPr>
              <w:t>l</w:t>
            </w:r>
          </w:p>
        </w:tc>
        <w:tc>
          <w:tcPr>
            <w:tcW w:w="1153" w:type="dxa"/>
          </w:tcPr>
          <w:p w:rsidR="005903F8" w:rsidRPr="00A532C2" w:rsidRDefault="00176B4F">
            <w:pPr>
              <w:cnfStyle w:val="000000000000"/>
              <w:rPr>
                <w:sz w:val="20"/>
                <w:szCs w:val="20"/>
                <w:rPrChange w:id="552" w:author="Rebecca Buchholz" w:date="2011-01-28T10:15:00Z">
                  <w:rPr>
                    <w:rFonts w:ascii="Times New Roman" w:eastAsia="Times New Roman" w:hAnsi="Times New Roman" w:cs="Times New Roman"/>
                    <w:color w:val="auto"/>
                    <w:sz w:val="24"/>
                    <w:szCs w:val="24"/>
                  </w:rPr>
                </w:rPrChange>
              </w:rPr>
            </w:pPr>
            <w:r w:rsidRPr="00176B4F">
              <w:rPr>
                <w:sz w:val="20"/>
                <w:szCs w:val="20"/>
                <w:rPrChange w:id="553" w:author="Rebecca Buchholz" w:date="2011-01-28T10:15:00Z">
                  <w:rPr>
                    <w:kern w:val="32"/>
                    <w:szCs w:val="32"/>
                  </w:rPr>
                </w:rPrChange>
              </w:rPr>
              <w:t>3/03</w:t>
            </w:r>
          </w:p>
        </w:tc>
        <w:tc>
          <w:tcPr>
            <w:tcW w:w="990" w:type="dxa"/>
          </w:tcPr>
          <w:p w:rsidR="005903F8" w:rsidRPr="00A532C2" w:rsidRDefault="00176B4F">
            <w:pPr>
              <w:cnfStyle w:val="000000000000"/>
              <w:rPr>
                <w:sz w:val="20"/>
                <w:szCs w:val="20"/>
                <w:rPrChange w:id="554" w:author="Rebecca Buchholz" w:date="2011-01-28T10:15:00Z">
                  <w:rPr>
                    <w:rFonts w:ascii="Times New Roman" w:eastAsia="Times New Roman" w:hAnsi="Times New Roman" w:cs="Times New Roman"/>
                    <w:color w:val="auto"/>
                    <w:sz w:val="24"/>
                    <w:szCs w:val="24"/>
                  </w:rPr>
                </w:rPrChange>
              </w:rPr>
            </w:pPr>
            <w:r w:rsidRPr="00176B4F">
              <w:rPr>
                <w:sz w:val="20"/>
                <w:szCs w:val="20"/>
                <w:rPrChange w:id="555" w:author="Rebecca Buchholz" w:date="2011-01-28T10:15:00Z">
                  <w:rPr>
                    <w:kern w:val="32"/>
                    <w:szCs w:val="32"/>
                  </w:rPr>
                </w:rPrChange>
              </w:rPr>
              <w:sym w:font="Monotype Sorts" w:char="F033"/>
            </w:r>
          </w:p>
        </w:tc>
        <w:tc>
          <w:tcPr>
            <w:tcW w:w="1350" w:type="dxa"/>
          </w:tcPr>
          <w:p w:rsidR="005903F8" w:rsidRPr="00A532C2" w:rsidRDefault="005903F8">
            <w:pPr>
              <w:cnfStyle w:val="000000000000"/>
              <w:rPr>
                <w:sz w:val="20"/>
                <w:szCs w:val="20"/>
                <w:rPrChange w:id="556" w:author="Rebecca Buchholz" w:date="2011-01-28T10:15:00Z">
                  <w:rPr>
                    <w:rFonts w:ascii="Times New Roman" w:eastAsia="Times New Roman" w:hAnsi="Times New Roman" w:cs="Times New Roman"/>
                    <w:color w:val="auto"/>
                    <w:sz w:val="24"/>
                    <w:szCs w:val="24"/>
                  </w:rPr>
                </w:rPrChange>
              </w:rPr>
            </w:pPr>
          </w:p>
        </w:tc>
        <w:tc>
          <w:tcPr>
            <w:tcW w:w="5328" w:type="dxa"/>
          </w:tcPr>
          <w:p w:rsidR="005903F8" w:rsidRPr="00A532C2" w:rsidRDefault="00F77E2A" w:rsidP="00ED593E">
            <w:pPr>
              <w:pStyle w:val="TableContents"/>
              <w:cnfStyle w:val="000000000000"/>
              <w:rPr>
                <w:color w:val="FF0000"/>
                <w:sz w:val="20"/>
                <w:szCs w:val="20"/>
                <w:rPrChange w:id="557" w:author="Rebecca Buchholz" w:date="2011-01-28T10:15:00Z">
                  <w:rPr>
                    <w:rFonts w:ascii="Callibri" w:hAnsi="Callibri" w:cs="Times New Roman"/>
                    <w:color w:val="FF0000"/>
                    <w:sz w:val="20"/>
                    <w:szCs w:val="20"/>
                  </w:rPr>
                </w:rPrChange>
              </w:rPr>
            </w:pPr>
            <w:ins w:id="558" w:author="Rebecca Buchholz" w:date="2011-01-27T17:06:00Z">
              <w:r w:rsidRPr="00A532C2">
                <w:rPr>
                  <w:sz w:val="20"/>
                  <w:szCs w:val="20"/>
                </w:rPr>
                <w:t xml:space="preserve">Low altitude pollution source identified by back trajectories and BOM wind data to be influenced by </w:t>
              </w:r>
              <w:r w:rsidR="00CE0965" w:rsidRPr="00A532C2">
                <w:rPr>
                  <w:sz w:val="20"/>
                  <w:szCs w:val="20"/>
                </w:rPr>
                <w:t xml:space="preserve">Sydney pollution </w:t>
              </w:r>
              <w:r w:rsidRPr="00A532C2">
                <w:rPr>
                  <w:sz w:val="20"/>
                  <w:szCs w:val="20"/>
                </w:rPr>
                <w:t xml:space="preserve">and </w:t>
              </w:r>
              <w:r w:rsidR="00CE0965" w:rsidRPr="00A532C2">
                <w:rPr>
                  <w:sz w:val="20"/>
                  <w:szCs w:val="20"/>
                </w:rPr>
                <w:t>Port Kembla</w:t>
              </w:r>
              <w:r w:rsidRPr="00A532C2">
                <w:rPr>
                  <w:sz w:val="20"/>
                  <w:szCs w:val="20"/>
                </w:rPr>
                <w:t>.</w:t>
              </w:r>
            </w:ins>
            <w:del w:id="559" w:author="Rebecca Buchholz" w:date="2011-01-27T14:28:00Z">
              <w:r w:rsidR="00176B4F" w:rsidRPr="00176B4F">
                <w:rPr>
                  <w:rFonts w:ascii="Times New Roman" w:hAnsi="Times New Roman"/>
                  <w:color w:val="FF0000"/>
                  <w:sz w:val="20"/>
                  <w:szCs w:val="20"/>
                  <w:rPrChange w:id="560" w:author="Rebecca Buchholz" w:date="2011-01-28T10:15:00Z">
                    <w:rPr>
                      <w:rFonts w:ascii="Callibri" w:eastAsia="Times New Roman" w:hAnsi="Callibri"/>
                      <w:color w:val="FF0000"/>
                      <w:kern w:val="32"/>
                      <w:sz w:val="20"/>
                      <w:szCs w:val="20"/>
                    </w:rPr>
                  </w:rPrChange>
                </w:rPr>
                <w:delText>Steelworks or Sydney? - 28/03: 2.07E18 - 950 hPa trajectory from ocean.</w:delText>
              </w:r>
            </w:del>
          </w:p>
        </w:tc>
      </w:tr>
      <w:tr w:rsidR="005903F8" w:rsidRPr="00A532C2" w:rsidDel="00AD15BB">
        <w:trPr>
          <w:cnfStyle w:val="000000100000"/>
          <w:del w:id="561" w:author="Rebecca Buchholz" w:date="2011-01-27T15:35:00Z"/>
        </w:trPr>
        <w:tc>
          <w:tcPr>
            <w:cnfStyle w:val="001000000000"/>
            <w:tcW w:w="755" w:type="dxa"/>
          </w:tcPr>
          <w:p w:rsidR="005903F8" w:rsidRPr="00A532C2" w:rsidDel="00AD15BB" w:rsidRDefault="00176B4F">
            <w:pPr>
              <w:rPr>
                <w:del w:id="562" w:author="Rebecca Buchholz" w:date="2011-01-27T15:35:00Z"/>
                <w:sz w:val="20"/>
                <w:szCs w:val="20"/>
                <w:rPrChange w:id="563" w:author="Rebecca Buchholz" w:date="2011-01-28T10:15:00Z">
                  <w:rPr>
                    <w:del w:id="564" w:author="Rebecca Buchholz" w:date="2011-01-27T15:35:00Z"/>
                    <w:rFonts w:ascii="Times New Roman" w:eastAsia="Times New Roman" w:hAnsi="Times New Roman" w:cs="Times New Roman"/>
                    <w:b w:val="0"/>
                    <w:bCs w:val="0"/>
                    <w:color w:val="auto"/>
                    <w:sz w:val="24"/>
                    <w:szCs w:val="24"/>
                    <w:highlight w:val="yellow"/>
                  </w:rPr>
                </w:rPrChange>
              </w:rPr>
            </w:pPr>
            <w:del w:id="565" w:author="Rebecca Buchholz" w:date="2011-01-27T15:35:00Z">
              <w:r w:rsidRPr="00176B4F">
                <w:rPr>
                  <w:sz w:val="20"/>
                  <w:szCs w:val="20"/>
                  <w:rPrChange w:id="566" w:author="Rebecca Buchholz" w:date="2011-01-28T10:15:00Z">
                    <w:rPr>
                      <w:kern w:val="32"/>
                      <w:szCs w:val="32"/>
                      <w:highlight w:val="yellow"/>
                    </w:rPr>
                  </w:rPrChange>
                </w:rPr>
                <w:delText>m</w:delText>
              </w:r>
            </w:del>
          </w:p>
        </w:tc>
        <w:tc>
          <w:tcPr>
            <w:tcW w:w="1153" w:type="dxa"/>
          </w:tcPr>
          <w:p w:rsidR="005903F8" w:rsidRPr="00A532C2" w:rsidDel="00AD15BB" w:rsidRDefault="00176B4F">
            <w:pPr>
              <w:cnfStyle w:val="000000100000"/>
              <w:rPr>
                <w:del w:id="567" w:author="Rebecca Buchholz" w:date="2011-01-27T15:35:00Z"/>
                <w:sz w:val="20"/>
                <w:szCs w:val="20"/>
                <w:rPrChange w:id="568" w:author="Rebecca Buchholz" w:date="2011-01-28T10:15:00Z">
                  <w:rPr>
                    <w:del w:id="569" w:author="Rebecca Buchholz" w:date="2011-01-27T15:35:00Z"/>
                    <w:rFonts w:ascii="Times New Roman" w:eastAsia="Times New Roman" w:hAnsi="Times New Roman" w:cs="Times New Roman"/>
                    <w:color w:val="auto"/>
                    <w:sz w:val="24"/>
                    <w:szCs w:val="24"/>
                    <w:highlight w:val="yellow"/>
                  </w:rPr>
                </w:rPrChange>
              </w:rPr>
            </w:pPr>
            <w:del w:id="570" w:author="Rebecca Buchholz" w:date="2011-01-27T15:35:00Z">
              <w:r w:rsidRPr="00176B4F">
                <w:rPr>
                  <w:sz w:val="20"/>
                  <w:szCs w:val="20"/>
                  <w:rPrChange w:id="571" w:author="Rebecca Buchholz" w:date="2011-01-28T10:15:00Z">
                    <w:rPr>
                      <w:kern w:val="32"/>
                      <w:szCs w:val="32"/>
                      <w:highlight w:val="yellow"/>
                    </w:rPr>
                  </w:rPrChange>
                </w:rPr>
                <w:delText>8/03</w:delText>
              </w:r>
            </w:del>
          </w:p>
        </w:tc>
        <w:tc>
          <w:tcPr>
            <w:tcW w:w="990" w:type="dxa"/>
          </w:tcPr>
          <w:p w:rsidR="005903F8" w:rsidRPr="00A532C2" w:rsidDel="00AD15BB" w:rsidRDefault="00176B4F">
            <w:pPr>
              <w:cnfStyle w:val="000000100000"/>
              <w:rPr>
                <w:del w:id="572" w:author="Rebecca Buchholz" w:date="2011-01-27T15:35:00Z"/>
                <w:sz w:val="20"/>
                <w:szCs w:val="20"/>
                <w:highlight w:val="yellow"/>
                <w:rPrChange w:id="573" w:author="Rebecca Buchholz" w:date="2011-01-28T10:15:00Z">
                  <w:rPr>
                    <w:del w:id="574" w:author="Rebecca Buchholz" w:date="2011-01-27T15:35:00Z"/>
                    <w:rFonts w:ascii="Times New Roman" w:eastAsia="Times New Roman" w:hAnsi="Times New Roman" w:cs="Times New Roman"/>
                    <w:color w:val="auto"/>
                    <w:sz w:val="24"/>
                    <w:szCs w:val="24"/>
                    <w:highlight w:val="yellow"/>
                  </w:rPr>
                </w:rPrChange>
              </w:rPr>
            </w:pPr>
            <w:del w:id="575" w:author="Rebecca Buchholz" w:date="2011-01-27T15:35:00Z">
              <w:r w:rsidRPr="00176B4F">
                <w:rPr>
                  <w:sz w:val="20"/>
                  <w:szCs w:val="20"/>
                  <w:rPrChange w:id="576" w:author="Rebecca Buchholz" w:date="2011-01-28T10:15:00Z">
                    <w:rPr>
                      <w:kern w:val="32"/>
                      <w:szCs w:val="32"/>
                      <w:highlight w:val="yellow"/>
                    </w:rPr>
                  </w:rPrChange>
                </w:rPr>
                <w:sym w:font="Monotype Sorts" w:char="F033"/>
              </w:r>
            </w:del>
          </w:p>
        </w:tc>
        <w:tc>
          <w:tcPr>
            <w:tcW w:w="1350" w:type="dxa"/>
          </w:tcPr>
          <w:p w:rsidR="005903F8" w:rsidRPr="00A532C2" w:rsidDel="00AD15BB" w:rsidRDefault="005903F8">
            <w:pPr>
              <w:cnfStyle w:val="000000100000"/>
              <w:rPr>
                <w:del w:id="577" w:author="Rebecca Buchholz" w:date="2011-01-27T15:35:00Z"/>
                <w:sz w:val="20"/>
                <w:szCs w:val="20"/>
                <w:highlight w:val="yellow"/>
                <w:rPrChange w:id="578" w:author="Rebecca Buchholz" w:date="2011-01-28T10:15:00Z">
                  <w:rPr>
                    <w:del w:id="579" w:author="Rebecca Buchholz" w:date="2011-01-27T15:35:00Z"/>
                    <w:rFonts w:ascii="Times New Roman" w:eastAsia="Times New Roman" w:hAnsi="Times New Roman" w:cs="Times New Roman"/>
                    <w:color w:val="auto"/>
                    <w:sz w:val="24"/>
                    <w:szCs w:val="24"/>
                    <w:highlight w:val="yellow"/>
                  </w:rPr>
                </w:rPrChange>
              </w:rPr>
            </w:pPr>
          </w:p>
        </w:tc>
        <w:tc>
          <w:tcPr>
            <w:tcW w:w="5328" w:type="dxa"/>
          </w:tcPr>
          <w:p w:rsidR="005903F8" w:rsidRPr="00A532C2" w:rsidDel="00AD15BB" w:rsidRDefault="00176B4F">
            <w:pPr>
              <w:cnfStyle w:val="000000100000"/>
              <w:rPr>
                <w:del w:id="580" w:author="Rebecca Buchholz" w:date="2011-01-27T15:35:00Z"/>
                <w:sz w:val="20"/>
                <w:szCs w:val="20"/>
                <w:highlight w:val="yellow"/>
                <w:rPrChange w:id="581" w:author="Rebecca Buchholz" w:date="2011-01-28T10:15:00Z">
                  <w:rPr>
                    <w:del w:id="582" w:author="Rebecca Buchholz" w:date="2011-01-27T15:35:00Z"/>
                    <w:rFonts w:ascii="Times New Roman" w:eastAsia="Times New Roman" w:hAnsi="Times New Roman" w:cs="Times New Roman"/>
                    <w:color w:val="auto"/>
                    <w:sz w:val="24"/>
                    <w:szCs w:val="24"/>
                    <w:highlight w:val="yellow"/>
                  </w:rPr>
                </w:rPrChange>
              </w:rPr>
            </w:pPr>
            <w:del w:id="583" w:author="Rebecca Buchholz" w:date="2011-01-27T14:29:00Z">
              <w:r w:rsidRPr="00176B4F">
                <w:rPr>
                  <w:sz w:val="20"/>
                  <w:szCs w:val="20"/>
                  <w:highlight w:val="yellow"/>
                  <w:rPrChange w:id="584" w:author="Rebecca Buchholz" w:date="2011-01-28T10:15:00Z">
                    <w:rPr>
                      <w:kern w:val="32"/>
                      <w:szCs w:val="32"/>
                      <w:highlight w:val="yellow"/>
                    </w:rPr>
                  </w:rPrChange>
                </w:rPr>
                <w:delText>Unknown</w:delText>
              </w:r>
            </w:del>
          </w:p>
        </w:tc>
      </w:tr>
      <w:tr w:rsidR="005903F8" w:rsidRPr="00A532C2" w:rsidDel="002B1D30">
        <w:trPr>
          <w:del w:id="585" w:author="Rebecca Buchholz" w:date="2011-01-27T13:39:00Z"/>
        </w:trPr>
        <w:tc>
          <w:tcPr>
            <w:cnfStyle w:val="001000000000"/>
            <w:tcW w:w="755" w:type="dxa"/>
          </w:tcPr>
          <w:p w:rsidR="005903F8" w:rsidRPr="00A532C2" w:rsidDel="002B1D30" w:rsidRDefault="00176B4F">
            <w:pPr>
              <w:rPr>
                <w:del w:id="586" w:author="Rebecca Buchholz" w:date="2011-01-27T13:39:00Z"/>
                <w:sz w:val="20"/>
                <w:szCs w:val="20"/>
                <w:rPrChange w:id="587" w:author="Rebecca Buchholz" w:date="2011-01-28T10:15:00Z">
                  <w:rPr>
                    <w:del w:id="588" w:author="Rebecca Buchholz" w:date="2011-01-27T13:39:00Z"/>
                    <w:rFonts w:ascii="Times New Roman" w:eastAsia="Times New Roman" w:hAnsi="Times New Roman" w:cs="Times New Roman"/>
                    <w:b w:val="0"/>
                    <w:bCs w:val="0"/>
                    <w:color w:val="auto"/>
                    <w:sz w:val="24"/>
                    <w:szCs w:val="24"/>
                  </w:rPr>
                </w:rPrChange>
              </w:rPr>
            </w:pPr>
            <w:del w:id="589" w:author="Rebecca Buchholz" w:date="2011-01-27T13:39:00Z">
              <w:r w:rsidRPr="00176B4F">
                <w:rPr>
                  <w:sz w:val="20"/>
                  <w:szCs w:val="20"/>
                  <w:rPrChange w:id="590" w:author="Rebecca Buchholz" w:date="2011-01-28T10:15:00Z">
                    <w:rPr>
                      <w:kern w:val="32"/>
                      <w:szCs w:val="32"/>
                    </w:rPr>
                  </w:rPrChange>
                </w:rPr>
                <w:delText>n</w:delText>
              </w:r>
            </w:del>
          </w:p>
        </w:tc>
        <w:tc>
          <w:tcPr>
            <w:tcW w:w="1153" w:type="dxa"/>
          </w:tcPr>
          <w:p w:rsidR="005903F8" w:rsidRPr="00A532C2" w:rsidDel="002B1D30" w:rsidRDefault="00176B4F">
            <w:pPr>
              <w:cnfStyle w:val="000000000000"/>
              <w:rPr>
                <w:del w:id="591" w:author="Rebecca Buchholz" w:date="2011-01-27T13:39:00Z"/>
                <w:sz w:val="20"/>
                <w:szCs w:val="20"/>
                <w:rPrChange w:id="592" w:author="Rebecca Buchholz" w:date="2011-01-28T10:15:00Z">
                  <w:rPr>
                    <w:del w:id="593" w:author="Rebecca Buchholz" w:date="2011-01-27T13:39:00Z"/>
                    <w:rFonts w:ascii="Times New Roman" w:eastAsia="Times New Roman" w:hAnsi="Times New Roman" w:cs="Times New Roman"/>
                    <w:color w:val="auto"/>
                    <w:sz w:val="24"/>
                    <w:szCs w:val="24"/>
                  </w:rPr>
                </w:rPrChange>
              </w:rPr>
            </w:pPr>
            <w:del w:id="594" w:author="Rebecca Buchholz" w:date="2011-01-27T13:39:00Z">
              <w:r w:rsidRPr="00176B4F">
                <w:rPr>
                  <w:sz w:val="20"/>
                  <w:szCs w:val="20"/>
                  <w:rPrChange w:id="595" w:author="Rebecca Buchholz" w:date="2011-01-28T10:15:00Z">
                    <w:rPr>
                      <w:kern w:val="32"/>
                      <w:szCs w:val="32"/>
                    </w:rPr>
                  </w:rPrChange>
                </w:rPr>
                <w:delText>12/03</w:delText>
              </w:r>
            </w:del>
          </w:p>
        </w:tc>
        <w:tc>
          <w:tcPr>
            <w:tcW w:w="990" w:type="dxa"/>
          </w:tcPr>
          <w:p w:rsidR="005903F8" w:rsidRPr="00A532C2" w:rsidDel="002B1D30" w:rsidRDefault="00176B4F">
            <w:pPr>
              <w:cnfStyle w:val="000000000000"/>
              <w:rPr>
                <w:del w:id="596" w:author="Rebecca Buchholz" w:date="2011-01-27T13:39:00Z"/>
                <w:sz w:val="20"/>
                <w:szCs w:val="20"/>
                <w:rPrChange w:id="597" w:author="Rebecca Buchholz" w:date="2011-01-28T10:15:00Z">
                  <w:rPr>
                    <w:del w:id="598" w:author="Rebecca Buchholz" w:date="2011-01-27T13:39:00Z"/>
                    <w:rFonts w:ascii="Times New Roman" w:eastAsia="Times New Roman" w:hAnsi="Times New Roman" w:cs="Times New Roman"/>
                    <w:color w:val="auto"/>
                    <w:sz w:val="24"/>
                    <w:szCs w:val="24"/>
                  </w:rPr>
                </w:rPrChange>
              </w:rPr>
            </w:pPr>
            <w:del w:id="599" w:author="Rebecca Buchholz" w:date="2011-01-27T13:39:00Z">
              <w:r w:rsidRPr="00176B4F">
                <w:rPr>
                  <w:sz w:val="20"/>
                  <w:szCs w:val="20"/>
                  <w:rPrChange w:id="600" w:author="Rebecca Buchholz" w:date="2011-01-28T10:15:00Z">
                    <w:rPr>
                      <w:kern w:val="32"/>
                      <w:szCs w:val="32"/>
                    </w:rPr>
                  </w:rPrChange>
                </w:rPr>
                <w:sym w:font="Monotype Sorts" w:char="F033"/>
              </w:r>
            </w:del>
          </w:p>
        </w:tc>
        <w:tc>
          <w:tcPr>
            <w:tcW w:w="1350" w:type="dxa"/>
          </w:tcPr>
          <w:p w:rsidR="005903F8" w:rsidRPr="00A532C2" w:rsidDel="002B1D30" w:rsidRDefault="00176B4F">
            <w:pPr>
              <w:cnfStyle w:val="000000000000"/>
              <w:rPr>
                <w:del w:id="601" w:author="Rebecca Buchholz" w:date="2011-01-27T13:39:00Z"/>
                <w:sz w:val="20"/>
                <w:szCs w:val="20"/>
                <w:rPrChange w:id="602" w:author="Rebecca Buchholz" w:date="2011-01-28T10:15:00Z">
                  <w:rPr>
                    <w:del w:id="603" w:author="Rebecca Buchholz" w:date="2011-01-27T13:39:00Z"/>
                    <w:rFonts w:ascii="Times New Roman" w:eastAsia="Times New Roman" w:hAnsi="Times New Roman" w:cs="Times New Roman"/>
                    <w:color w:val="auto"/>
                    <w:sz w:val="24"/>
                    <w:szCs w:val="24"/>
                  </w:rPr>
                </w:rPrChange>
              </w:rPr>
            </w:pPr>
            <w:del w:id="604" w:author="Rebecca Buchholz" w:date="2011-01-27T13:39:00Z">
              <w:r w:rsidRPr="00176B4F">
                <w:rPr>
                  <w:sz w:val="20"/>
                  <w:szCs w:val="20"/>
                  <w:rPrChange w:id="605" w:author="Rebecca Buchholz" w:date="2011-01-28T10:15:00Z">
                    <w:rPr>
                      <w:kern w:val="32"/>
                      <w:szCs w:val="32"/>
                    </w:rPr>
                  </w:rPrChange>
                </w:rPr>
                <w:sym w:font="Monotype Sorts" w:char="F033"/>
              </w:r>
            </w:del>
          </w:p>
        </w:tc>
        <w:tc>
          <w:tcPr>
            <w:tcW w:w="5328" w:type="dxa"/>
          </w:tcPr>
          <w:p w:rsidR="005903F8" w:rsidRPr="00A532C2" w:rsidDel="002B1D30" w:rsidRDefault="00176B4F">
            <w:pPr>
              <w:cnfStyle w:val="000000000000"/>
              <w:rPr>
                <w:del w:id="606" w:author="Rebecca Buchholz" w:date="2011-01-27T13:39:00Z"/>
                <w:sz w:val="20"/>
                <w:szCs w:val="20"/>
                <w:rPrChange w:id="607" w:author="Rebecca Buchholz" w:date="2011-01-28T10:15:00Z">
                  <w:rPr>
                    <w:del w:id="608" w:author="Rebecca Buchholz" w:date="2011-01-27T13:39:00Z"/>
                    <w:rFonts w:ascii="Times New Roman" w:eastAsia="Times New Roman" w:hAnsi="Times New Roman" w:cs="Times New Roman"/>
                    <w:color w:val="auto"/>
                    <w:sz w:val="24"/>
                    <w:szCs w:val="24"/>
                  </w:rPr>
                </w:rPrChange>
              </w:rPr>
            </w:pPr>
            <w:del w:id="609" w:author="Rebecca Buchholz" w:date="2011-01-27T13:39:00Z">
              <w:r w:rsidRPr="00176B4F">
                <w:rPr>
                  <w:sz w:val="20"/>
                  <w:szCs w:val="20"/>
                  <w:rPrChange w:id="610" w:author="Rebecca Buchholz" w:date="2011-01-28T10:15:00Z">
                    <w:rPr>
                      <w:kern w:val="32"/>
                      <w:szCs w:val="32"/>
                    </w:rPr>
                  </w:rPrChange>
                </w:rPr>
                <w:delText>MZ-4 shows NMHC source, original origin unclear, transport peak</w:delText>
              </w:r>
            </w:del>
          </w:p>
        </w:tc>
      </w:tr>
      <w:tr w:rsidR="005903F8" w:rsidRPr="00A532C2">
        <w:trPr>
          <w:cnfStyle w:val="000000100000"/>
        </w:trPr>
        <w:tc>
          <w:tcPr>
            <w:cnfStyle w:val="001000000000"/>
            <w:tcW w:w="755" w:type="dxa"/>
          </w:tcPr>
          <w:p w:rsidR="005903F8" w:rsidRPr="00A532C2" w:rsidRDefault="00176B4F">
            <w:pPr>
              <w:rPr>
                <w:sz w:val="20"/>
                <w:szCs w:val="20"/>
                <w:rPrChange w:id="611"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612" w:author="Rebecca Buchholz" w:date="2011-01-28T10:15:00Z">
                  <w:rPr>
                    <w:kern w:val="32"/>
                    <w:szCs w:val="32"/>
                  </w:rPr>
                </w:rPrChange>
              </w:rPr>
              <w:t>o</w:t>
            </w:r>
          </w:p>
        </w:tc>
        <w:tc>
          <w:tcPr>
            <w:tcW w:w="1153" w:type="dxa"/>
          </w:tcPr>
          <w:p w:rsidR="005903F8" w:rsidRPr="00A532C2" w:rsidRDefault="00176B4F">
            <w:pPr>
              <w:cnfStyle w:val="000000100000"/>
              <w:rPr>
                <w:sz w:val="20"/>
                <w:szCs w:val="20"/>
                <w:rPrChange w:id="613" w:author="Rebecca Buchholz" w:date="2011-01-28T10:15:00Z">
                  <w:rPr>
                    <w:rFonts w:ascii="Times New Roman" w:eastAsia="Times New Roman" w:hAnsi="Times New Roman" w:cs="Times New Roman"/>
                    <w:color w:val="auto"/>
                    <w:sz w:val="24"/>
                    <w:szCs w:val="24"/>
                  </w:rPr>
                </w:rPrChange>
              </w:rPr>
            </w:pPr>
            <w:r w:rsidRPr="00176B4F">
              <w:rPr>
                <w:sz w:val="20"/>
                <w:szCs w:val="20"/>
                <w:rPrChange w:id="614" w:author="Rebecca Buchholz" w:date="2011-01-28T10:15:00Z">
                  <w:rPr>
                    <w:kern w:val="32"/>
                    <w:szCs w:val="32"/>
                  </w:rPr>
                </w:rPrChange>
              </w:rPr>
              <w:t>9-10/04</w:t>
            </w:r>
          </w:p>
        </w:tc>
        <w:tc>
          <w:tcPr>
            <w:tcW w:w="990" w:type="dxa"/>
          </w:tcPr>
          <w:p w:rsidR="005903F8" w:rsidRPr="00A532C2" w:rsidRDefault="00176B4F">
            <w:pPr>
              <w:cnfStyle w:val="000000100000"/>
              <w:rPr>
                <w:sz w:val="20"/>
                <w:szCs w:val="20"/>
                <w:rPrChange w:id="615" w:author="Rebecca Buchholz" w:date="2011-01-28T10:15:00Z">
                  <w:rPr>
                    <w:rFonts w:ascii="Times New Roman" w:eastAsia="Times New Roman" w:hAnsi="Times New Roman" w:cs="Times New Roman"/>
                    <w:color w:val="auto"/>
                    <w:sz w:val="24"/>
                    <w:szCs w:val="24"/>
                  </w:rPr>
                </w:rPrChange>
              </w:rPr>
            </w:pPr>
            <w:r w:rsidRPr="00176B4F">
              <w:rPr>
                <w:sz w:val="20"/>
                <w:szCs w:val="20"/>
                <w:rPrChange w:id="616" w:author="Rebecca Buchholz" w:date="2011-01-28T10:15:00Z">
                  <w:rPr>
                    <w:kern w:val="32"/>
                    <w:szCs w:val="32"/>
                  </w:rPr>
                </w:rPrChange>
              </w:rPr>
              <w:sym w:font="Monotype Sorts" w:char="F033"/>
            </w:r>
          </w:p>
        </w:tc>
        <w:tc>
          <w:tcPr>
            <w:tcW w:w="1350" w:type="dxa"/>
          </w:tcPr>
          <w:p w:rsidR="005903F8" w:rsidRPr="00A532C2" w:rsidRDefault="00176B4F">
            <w:pPr>
              <w:cnfStyle w:val="000000100000"/>
              <w:rPr>
                <w:sz w:val="20"/>
                <w:szCs w:val="20"/>
                <w:rPrChange w:id="617" w:author="Rebecca Buchholz" w:date="2011-01-28T10:15:00Z">
                  <w:rPr>
                    <w:rFonts w:ascii="Times New Roman" w:eastAsia="Times New Roman" w:hAnsi="Times New Roman" w:cs="Times New Roman"/>
                    <w:color w:val="auto"/>
                    <w:sz w:val="24"/>
                    <w:szCs w:val="24"/>
                  </w:rPr>
                </w:rPrChange>
              </w:rPr>
            </w:pPr>
            <w:r w:rsidRPr="00176B4F">
              <w:rPr>
                <w:sz w:val="20"/>
                <w:szCs w:val="20"/>
                <w:rPrChange w:id="618" w:author="Rebecca Buchholz" w:date="2011-01-28T10:15:00Z">
                  <w:rPr>
                    <w:kern w:val="32"/>
                    <w:szCs w:val="32"/>
                  </w:rPr>
                </w:rPrChange>
              </w:rPr>
              <w:sym w:font="Monotype Sorts" w:char="F033"/>
            </w:r>
          </w:p>
        </w:tc>
        <w:tc>
          <w:tcPr>
            <w:tcW w:w="5328" w:type="dxa"/>
          </w:tcPr>
          <w:p w:rsidR="005903F8" w:rsidRPr="00A532C2" w:rsidRDefault="00176B4F" w:rsidP="00C15D31">
            <w:pPr>
              <w:cnfStyle w:val="000000100000"/>
              <w:rPr>
                <w:sz w:val="20"/>
                <w:szCs w:val="20"/>
                <w:rPrChange w:id="619" w:author="Rebecca Buchholz" w:date="2011-01-28T10:15:00Z">
                  <w:rPr>
                    <w:rFonts w:ascii="Times New Roman" w:eastAsia="Times New Roman" w:hAnsi="Times New Roman" w:cs="Times New Roman"/>
                    <w:color w:val="auto"/>
                    <w:sz w:val="24"/>
                    <w:szCs w:val="24"/>
                  </w:rPr>
                </w:rPrChange>
              </w:rPr>
            </w:pPr>
            <w:ins w:id="620" w:author="Rebecca Buchholz" w:date="2011-01-27T17:06:00Z">
              <w:r w:rsidRPr="00176B4F">
                <w:rPr>
                  <w:sz w:val="20"/>
                  <w:szCs w:val="20"/>
                  <w:rPrChange w:id="621" w:author="Rebecca Buchholz" w:date="2011-01-28T10:15:00Z">
                    <w:rPr>
                      <w:kern w:val="32"/>
                      <w:szCs w:val="32"/>
                    </w:rPr>
                  </w:rPrChange>
                </w:rPr>
                <w:t>MZ-4 African &amp; S. American BB; also transport peaks</w:t>
              </w:r>
              <w:r w:rsidR="00F77E2A" w:rsidRPr="00A532C2">
                <w:rPr>
                  <w:sz w:val="20"/>
                  <w:szCs w:val="20"/>
                </w:rPr>
                <w:t xml:space="preserve"> </w:t>
              </w:r>
              <w:r w:rsidR="00CE0965" w:rsidRPr="00A532C2">
                <w:rPr>
                  <w:sz w:val="20"/>
                  <w:szCs w:val="20"/>
                </w:rPr>
                <w:t xml:space="preserve">Differences between instruments </w:t>
              </w:r>
              <w:r w:rsidR="00F77E2A" w:rsidRPr="00A532C2">
                <w:rPr>
                  <w:sz w:val="20"/>
                  <w:szCs w:val="20"/>
                </w:rPr>
                <w:t xml:space="preserve">during this event are </w:t>
              </w:r>
              <w:r w:rsidR="00CE0965" w:rsidRPr="00A532C2">
                <w:rPr>
                  <w:sz w:val="20"/>
                  <w:szCs w:val="20"/>
                </w:rPr>
                <w:t xml:space="preserve">mainly due to spatial </w:t>
              </w:r>
              <w:r w:rsidR="00F77E2A" w:rsidRPr="00A532C2">
                <w:rPr>
                  <w:sz w:val="20"/>
                  <w:szCs w:val="20"/>
                </w:rPr>
                <w:t>“</w:t>
              </w:r>
              <w:r w:rsidR="00CE0965" w:rsidRPr="00A532C2">
                <w:rPr>
                  <w:sz w:val="20"/>
                  <w:szCs w:val="20"/>
                </w:rPr>
                <w:t>smearing</w:t>
              </w:r>
              <w:r w:rsidR="00F77E2A" w:rsidRPr="00A532C2">
                <w:rPr>
                  <w:sz w:val="20"/>
                  <w:szCs w:val="20"/>
                </w:rPr>
                <w:t>”</w:t>
              </w:r>
              <w:r w:rsidR="00CE0965" w:rsidRPr="00A532C2">
                <w:rPr>
                  <w:sz w:val="20"/>
                  <w:szCs w:val="20"/>
                </w:rPr>
                <w:t xml:space="preserve"> by MOPITT. </w:t>
              </w:r>
            </w:ins>
            <w:ins w:id="622" w:author="Rebecca Buchholz" w:date="2011-01-28T10:07:00Z">
              <w:r w:rsidR="00C15D31" w:rsidRPr="00A532C2">
                <w:rPr>
                  <w:sz w:val="20"/>
                  <w:szCs w:val="20"/>
                </w:rPr>
                <w:t>Likely</w:t>
              </w:r>
            </w:ins>
            <w:ins w:id="623" w:author="Rebecca Buchholz" w:date="2011-01-27T17:06:00Z">
              <w:r w:rsidR="00CE0965" w:rsidRPr="00A532C2">
                <w:rPr>
                  <w:sz w:val="20"/>
                  <w:szCs w:val="20"/>
                </w:rPr>
                <w:t xml:space="preserve"> enhancement on 12/10 and 13/10 due to fires in the Sydney region, as BOM wind data suggests air originating from this area.</w:t>
              </w:r>
            </w:ins>
            <w:del w:id="624" w:author="Rebecca Buchholz" w:date="2011-01-27T17:06:00Z">
              <w:r w:rsidRPr="00176B4F">
                <w:rPr>
                  <w:sz w:val="20"/>
                  <w:szCs w:val="20"/>
                  <w:rPrChange w:id="625" w:author="Rebecca Buchholz" w:date="2011-01-28T10:15:00Z">
                    <w:rPr>
                      <w:kern w:val="32"/>
                      <w:szCs w:val="32"/>
                    </w:rPr>
                  </w:rPrChange>
                </w:rPr>
                <w:delText>MZ-4 African &amp; S. American BB; also transport peaks</w:delText>
              </w:r>
            </w:del>
          </w:p>
        </w:tc>
      </w:tr>
      <w:tr w:rsidR="005903F8" w:rsidRPr="00A532C2">
        <w:tc>
          <w:tcPr>
            <w:cnfStyle w:val="001000000000"/>
            <w:tcW w:w="755" w:type="dxa"/>
          </w:tcPr>
          <w:p w:rsidR="005903F8" w:rsidRPr="00A532C2" w:rsidRDefault="00176B4F">
            <w:pPr>
              <w:rPr>
                <w:sz w:val="20"/>
                <w:szCs w:val="20"/>
                <w:rPrChange w:id="626"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627" w:author="Rebecca Buchholz" w:date="2011-01-28T10:15:00Z">
                  <w:rPr>
                    <w:kern w:val="32"/>
                    <w:szCs w:val="32"/>
                  </w:rPr>
                </w:rPrChange>
              </w:rPr>
              <w:t>p</w:t>
            </w:r>
          </w:p>
        </w:tc>
        <w:tc>
          <w:tcPr>
            <w:tcW w:w="1153" w:type="dxa"/>
          </w:tcPr>
          <w:p w:rsidR="005903F8" w:rsidRPr="00A532C2" w:rsidRDefault="00176B4F">
            <w:pPr>
              <w:cnfStyle w:val="000000000000"/>
              <w:rPr>
                <w:sz w:val="20"/>
                <w:szCs w:val="20"/>
                <w:rPrChange w:id="628" w:author="Rebecca Buchholz" w:date="2011-01-28T10:15:00Z">
                  <w:rPr>
                    <w:rFonts w:ascii="Times New Roman" w:eastAsia="Times New Roman" w:hAnsi="Times New Roman" w:cs="Times New Roman"/>
                    <w:color w:val="auto"/>
                    <w:sz w:val="24"/>
                    <w:szCs w:val="24"/>
                  </w:rPr>
                </w:rPrChange>
              </w:rPr>
            </w:pPr>
            <w:r w:rsidRPr="00176B4F">
              <w:rPr>
                <w:sz w:val="20"/>
                <w:szCs w:val="20"/>
                <w:rPrChange w:id="629" w:author="Rebecca Buchholz" w:date="2011-01-28T10:15:00Z">
                  <w:rPr>
                    <w:kern w:val="32"/>
                    <w:szCs w:val="32"/>
                  </w:rPr>
                </w:rPrChange>
              </w:rPr>
              <w:t>8/05</w:t>
            </w:r>
          </w:p>
        </w:tc>
        <w:tc>
          <w:tcPr>
            <w:tcW w:w="990" w:type="dxa"/>
          </w:tcPr>
          <w:p w:rsidR="005903F8" w:rsidRPr="00A532C2" w:rsidRDefault="00176B4F">
            <w:pPr>
              <w:cnfStyle w:val="000000000000"/>
              <w:rPr>
                <w:sz w:val="20"/>
                <w:szCs w:val="20"/>
                <w:rPrChange w:id="630" w:author="Rebecca Buchholz" w:date="2011-01-28T10:15:00Z">
                  <w:rPr>
                    <w:rFonts w:ascii="Times New Roman" w:eastAsia="Times New Roman" w:hAnsi="Times New Roman" w:cs="Times New Roman"/>
                    <w:color w:val="auto"/>
                    <w:sz w:val="24"/>
                    <w:szCs w:val="24"/>
                  </w:rPr>
                </w:rPrChange>
              </w:rPr>
            </w:pPr>
            <w:r w:rsidRPr="00176B4F">
              <w:rPr>
                <w:sz w:val="20"/>
                <w:szCs w:val="20"/>
                <w:rPrChange w:id="631" w:author="Rebecca Buchholz" w:date="2011-01-28T10:15:00Z">
                  <w:rPr>
                    <w:kern w:val="32"/>
                    <w:szCs w:val="32"/>
                  </w:rPr>
                </w:rPrChange>
              </w:rPr>
              <w:sym w:font="Monotype Sorts" w:char="F033"/>
            </w:r>
          </w:p>
        </w:tc>
        <w:tc>
          <w:tcPr>
            <w:tcW w:w="1350" w:type="dxa"/>
          </w:tcPr>
          <w:p w:rsidR="005903F8" w:rsidRPr="00A532C2" w:rsidRDefault="00176B4F">
            <w:pPr>
              <w:cnfStyle w:val="000000000000"/>
              <w:rPr>
                <w:sz w:val="20"/>
                <w:szCs w:val="20"/>
                <w:rPrChange w:id="632" w:author="Rebecca Buchholz" w:date="2011-01-28T10:15:00Z">
                  <w:rPr>
                    <w:rFonts w:ascii="Times New Roman" w:eastAsia="Times New Roman" w:hAnsi="Times New Roman" w:cs="Times New Roman"/>
                    <w:color w:val="auto"/>
                    <w:sz w:val="24"/>
                    <w:szCs w:val="24"/>
                  </w:rPr>
                </w:rPrChange>
              </w:rPr>
            </w:pPr>
            <w:r w:rsidRPr="00176B4F">
              <w:rPr>
                <w:sz w:val="20"/>
                <w:szCs w:val="20"/>
                <w:rPrChange w:id="633" w:author="Rebecca Buchholz" w:date="2011-01-28T10:15:00Z">
                  <w:rPr>
                    <w:kern w:val="32"/>
                    <w:szCs w:val="32"/>
                  </w:rPr>
                </w:rPrChange>
              </w:rPr>
              <w:sym w:font="Monotype Sorts" w:char="F033"/>
            </w:r>
          </w:p>
        </w:tc>
        <w:tc>
          <w:tcPr>
            <w:tcW w:w="5328" w:type="dxa"/>
          </w:tcPr>
          <w:p w:rsidR="005903F8" w:rsidRPr="00A532C2" w:rsidRDefault="00CE0965" w:rsidP="00C64D0F">
            <w:pPr>
              <w:cnfStyle w:val="000000000000"/>
              <w:rPr>
                <w:sz w:val="20"/>
                <w:szCs w:val="20"/>
                <w:rPrChange w:id="634" w:author="Rebecca Buchholz" w:date="2011-01-28T10:15:00Z">
                  <w:rPr>
                    <w:rFonts w:ascii="Times New Roman" w:eastAsia="Times New Roman" w:hAnsi="Times New Roman" w:cs="Times New Roman"/>
                    <w:color w:val="auto"/>
                    <w:sz w:val="24"/>
                    <w:szCs w:val="24"/>
                  </w:rPr>
                </w:rPrChange>
              </w:rPr>
            </w:pPr>
            <w:ins w:id="635" w:author="Rebecca Buchholz" w:date="2011-01-27T17:06:00Z">
              <w:r w:rsidRPr="00A532C2">
                <w:rPr>
                  <w:color w:val="000000"/>
                  <w:sz w:val="20"/>
                  <w:szCs w:val="20"/>
                </w:rPr>
                <w:t xml:space="preserve">High altitude plumes suggested by MZ-4 (South American BB).  </w:t>
              </w:r>
              <w:r w:rsidR="00F77E2A" w:rsidRPr="00A532C2">
                <w:rPr>
                  <w:color w:val="000000"/>
                  <w:sz w:val="20"/>
                  <w:szCs w:val="20"/>
                </w:rPr>
                <w:t xml:space="preserve">Local enhancement seen in </w:t>
              </w:r>
              <w:r w:rsidRPr="00A532C2">
                <w:rPr>
                  <w:color w:val="000000"/>
                  <w:sz w:val="20"/>
                  <w:szCs w:val="20"/>
                </w:rPr>
                <w:t xml:space="preserve">FTS due to </w:t>
              </w:r>
              <w:r w:rsidR="00F77E2A" w:rsidRPr="00A532C2">
                <w:rPr>
                  <w:color w:val="000000"/>
                  <w:sz w:val="20"/>
                  <w:szCs w:val="20"/>
                </w:rPr>
                <w:t xml:space="preserve">build up of </w:t>
              </w:r>
              <w:r w:rsidRPr="00A532C2">
                <w:rPr>
                  <w:color w:val="000000"/>
                  <w:sz w:val="20"/>
                  <w:szCs w:val="20"/>
                </w:rPr>
                <w:t>p</w:t>
              </w:r>
              <w:r w:rsidRPr="00A532C2">
                <w:rPr>
                  <w:sz w:val="20"/>
                  <w:szCs w:val="20"/>
                </w:rPr>
                <w:t>ollution from Sydney over Blue Mountains at night</w:t>
              </w:r>
              <w:r w:rsidR="00F77E2A" w:rsidRPr="00A532C2">
                <w:rPr>
                  <w:sz w:val="20"/>
                  <w:szCs w:val="20"/>
                </w:rPr>
                <w:t xml:space="preserve">, followed by </w:t>
              </w:r>
              <w:r w:rsidRPr="00A532C2">
                <w:rPr>
                  <w:sz w:val="20"/>
                  <w:szCs w:val="20"/>
                </w:rPr>
                <w:t xml:space="preserve">transport </w:t>
              </w:r>
              <w:r w:rsidR="00F77E2A" w:rsidRPr="00A532C2">
                <w:rPr>
                  <w:sz w:val="20"/>
                  <w:szCs w:val="20"/>
                </w:rPr>
                <w:t xml:space="preserve">to </w:t>
              </w:r>
              <w:r w:rsidRPr="00A532C2">
                <w:rPr>
                  <w:sz w:val="20"/>
                  <w:szCs w:val="20"/>
                </w:rPr>
                <w:t>Wollongong as suggested by BOM wind data. DECCW data confirms a high pollution day.</w:t>
              </w:r>
            </w:ins>
            <w:del w:id="636" w:author="Rebecca Buchholz" w:date="2011-01-27T17:06:00Z">
              <w:r w:rsidR="00176B4F" w:rsidRPr="00176B4F">
                <w:rPr>
                  <w:sz w:val="20"/>
                  <w:szCs w:val="20"/>
                  <w:rPrChange w:id="637" w:author="Rebecca Buchholz" w:date="2011-01-28T10:15:00Z">
                    <w:rPr>
                      <w:kern w:val="32"/>
                      <w:szCs w:val="32"/>
                    </w:rPr>
                  </w:rPrChange>
                </w:rPr>
                <w:delText>MZ-4 African BB</w:delText>
              </w:r>
            </w:del>
          </w:p>
        </w:tc>
      </w:tr>
      <w:tr w:rsidR="005903F8" w:rsidRPr="00A532C2">
        <w:trPr>
          <w:cnfStyle w:val="000000100000"/>
        </w:trPr>
        <w:tc>
          <w:tcPr>
            <w:cnfStyle w:val="001000000000"/>
            <w:tcW w:w="755" w:type="dxa"/>
          </w:tcPr>
          <w:p w:rsidR="005903F8" w:rsidRPr="00A532C2" w:rsidRDefault="00176B4F">
            <w:pPr>
              <w:rPr>
                <w:sz w:val="20"/>
                <w:szCs w:val="20"/>
                <w:rPrChange w:id="638"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639" w:author="Rebecca Buchholz" w:date="2011-01-28T10:15:00Z">
                  <w:rPr>
                    <w:kern w:val="32"/>
                    <w:szCs w:val="32"/>
                  </w:rPr>
                </w:rPrChange>
              </w:rPr>
              <w:t>q</w:t>
            </w:r>
          </w:p>
        </w:tc>
        <w:tc>
          <w:tcPr>
            <w:tcW w:w="1153" w:type="dxa"/>
          </w:tcPr>
          <w:p w:rsidR="005903F8" w:rsidRPr="00A532C2" w:rsidRDefault="00176B4F">
            <w:pPr>
              <w:cnfStyle w:val="000000100000"/>
              <w:rPr>
                <w:sz w:val="20"/>
                <w:szCs w:val="20"/>
                <w:rPrChange w:id="640" w:author="Rebecca Buchholz" w:date="2011-01-28T10:15:00Z">
                  <w:rPr>
                    <w:rFonts w:ascii="Times New Roman" w:eastAsia="Times New Roman" w:hAnsi="Times New Roman" w:cs="Times New Roman"/>
                    <w:color w:val="auto"/>
                    <w:sz w:val="24"/>
                    <w:szCs w:val="24"/>
                  </w:rPr>
                </w:rPrChange>
              </w:rPr>
            </w:pPr>
            <w:r w:rsidRPr="00176B4F">
              <w:rPr>
                <w:sz w:val="20"/>
                <w:szCs w:val="20"/>
                <w:rPrChange w:id="641" w:author="Rebecca Buchholz" w:date="2011-01-28T10:15:00Z">
                  <w:rPr>
                    <w:kern w:val="32"/>
                    <w:szCs w:val="32"/>
                  </w:rPr>
                </w:rPrChange>
              </w:rPr>
              <w:t>9-10/05</w:t>
            </w:r>
          </w:p>
        </w:tc>
        <w:tc>
          <w:tcPr>
            <w:tcW w:w="990" w:type="dxa"/>
          </w:tcPr>
          <w:p w:rsidR="005903F8" w:rsidRPr="00A532C2" w:rsidRDefault="00176B4F">
            <w:pPr>
              <w:cnfStyle w:val="000000100000"/>
              <w:rPr>
                <w:sz w:val="20"/>
                <w:szCs w:val="20"/>
                <w:rPrChange w:id="642" w:author="Rebecca Buchholz" w:date="2011-01-28T10:15:00Z">
                  <w:rPr>
                    <w:rFonts w:ascii="Times New Roman" w:eastAsia="Times New Roman" w:hAnsi="Times New Roman" w:cs="Times New Roman"/>
                    <w:color w:val="auto"/>
                    <w:sz w:val="24"/>
                    <w:szCs w:val="24"/>
                  </w:rPr>
                </w:rPrChange>
              </w:rPr>
            </w:pPr>
            <w:r w:rsidRPr="00176B4F">
              <w:rPr>
                <w:sz w:val="20"/>
                <w:szCs w:val="20"/>
                <w:rPrChange w:id="643" w:author="Rebecca Buchholz" w:date="2011-01-28T10:15:00Z">
                  <w:rPr>
                    <w:kern w:val="32"/>
                    <w:szCs w:val="32"/>
                  </w:rPr>
                </w:rPrChange>
              </w:rPr>
              <w:sym w:font="Monotype Sorts" w:char="F033"/>
            </w:r>
          </w:p>
        </w:tc>
        <w:tc>
          <w:tcPr>
            <w:tcW w:w="1350" w:type="dxa"/>
          </w:tcPr>
          <w:p w:rsidR="005903F8" w:rsidRPr="00A532C2" w:rsidRDefault="00176B4F">
            <w:pPr>
              <w:cnfStyle w:val="000000100000"/>
              <w:rPr>
                <w:sz w:val="20"/>
                <w:szCs w:val="20"/>
                <w:rPrChange w:id="644" w:author="Rebecca Buchholz" w:date="2011-01-28T10:15:00Z">
                  <w:rPr>
                    <w:rFonts w:ascii="Times New Roman" w:eastAsia="Times New Roman" w:hAnsi="Times New Roman" w:cs="Times New Roman"/>
                    <w:color w:val="auto"/>
                    <w:sz w:val="24"/>
                    <w:szCs w:val="24"/>
                  </w:rPr>
                </w:rPrChange>
              </w:rPr>
            </w:pPr>
            <w:r w:rsidRPr="00176B4F">
              <w:rPr>
                <w:sz w:val="20"/>
                <w:szCs w:val="20"/>
                <w:rPrChange w:id="645" w:author="Rebecca Buchholz" w:date="2011-01-28T10:15:00Z">
                  <w:rPr>
                    <w:kern w:val="32"/>
                    <w:szCs w:val="32"/>
                  </w:rPr>
                </w:rPrChange>
              </w:rPr>
              <w:sym w:font="Monotype Sorts" w:char="F033"/>
            </w:r>
          </w:p>
        </w:tc>
        <w:tc>
          <w:tcPr>
            <w:tcW w:w="5328" w:type="dxa"/>
          </w:tcPr>
          <w:p w:rsidR="005903F8" w:rsidRPr="00A532C2" w:rsidRDefault="00176B4F" w:rsidP="00BA48DC">
            <w:pPr>
              <w:cnfStyle w:val="000000100000"/>
              <w:rPr>
                <w:sz w:val="20"/>
                <w:szCs w:val="20"/>
                <w:rPrChange w:id="646" w:author="Rebecca Buchholz" w:date="2011-01-28T10:15:00Z">
                  <w:rPr>
                    <w:rFonts w:ascii="Times New Roman" w:eastAsia="Times New Roman" w:hAnsi="Times New Roman" w:cs="Times New Roman"/>
                    <w:color w:val="auto"/>
                    <w:sz w:val="24"/>
                    <w:szCs w:val="24"/>
                  </w:rPr>
                </w:rPrChange>
              </w:rPr>
            </w:pPr>
            <w:r w:rsidRPr="00176B4F">
              <w:rPr>
                <w:sz w:val="20"/>
                <w:szCs w:val="20"/>
                <w:rPrChange w:id="647" w:author="Rebecca Buchholz" w:date="2011-01-28T10:15:00Z">
                  <w:rPr>
                    <w:kern w:val="32"/>
                    <w:szCs w:val="32"/>
                  </w:rPr>
                </w:rPrChange>
              </w:rPr>
              <w:t xml:space="preserve">MZ-4 </w:t>
            </w:r>
            <w:ins w:id="648" w:author="Rebecca Buchholz" w:date="2011-01-27T17:09:00Z">
              <w:r w:rsidRPr="00176B4F">
                <w:rPr>
                  <w:sz w:val="20"/>
                  <w:szCs w:val="20"/>
                  <w:rPrChange w:id="649" w:author="Rebecca Buchholz" w:date="2011-01-28T10:15:00Z">
                    <w:rPr>
                      <w:kern w:val="32"/>
                      <w:szCs w:val="32"/>
                    </w:rPr>
                  </w:rPrChange>
                </w:rPr>
                <w:t xml:space="preserve">suggests strong </w:t>
              </w:r>
            </w:ins>
            <w:r w:rsidRPr="00176B4F">
              <w:rPr>
                <w:sz w:val="20"/>
                <w:szCs w:val="20"/>
                <w:rPrChange w:id="650" w:author="Rebecca Buchholz" w:date="2011-01-28T10:15:00Z">
                  <w:rPr>
                    <w:kern w:val="32"/>
                    <w:szCs w:val="32"/>
                  </w:rPr>
                </w:rPrChange>
              </w:rPr>
              <w:t xml:space="preserve">South American </w:t>
            </w:r>
            <w:del w:id="651" w:author="Rebecca Buchholz" w:date="2011-01-27T17:09:00Z">
              <w:r w:rsidRPr="00176B4F">
                <w:rPr>
                  <w:sz w:val="20"/>
                  <w:szCs w:val="20"/>
                  <w:rPrChange w:id="652" w:author="Rebecca Buchholz" w:date="2011-01-28T10:15:00Z">
                    <w:rPr>
                      <w:kern w:val="32"/>
                      <w:szCs w:val="32"/>
                    </w:rPr>
                  </w:rPrChange>
                </w:rPr>
                <w:delText xml:space="preserve">strong </w:delText>
              </w:r>
            </w:del>
            <w:r w:rsidRPr="00176B4F">
              <w:rPr>
                <w:sz w:val="20"/>
                <w:szCs w:val="20"/>
                <w:rPrChange w:id="653" w:author="Rebecca Buchholz" w:date="2011-01-28T10:15:00Z">
                  <w:rPr>
                    <w:kern w:val="32"/>
                    <w:szCs w:val="32"/>
                  </w:rPr>
                </w:rPrChange>
              </w:rPr>
              <w:t>BB;</w:t>
            </w:r>
            <w:ins w:id="654" w:author="Rebecca Buchholz" w:date="2011-01-27T14:30:00Z">
              <w:r w:rsidRPr="00176B4F">
                <w:rPr>
                  <w:rFonts w:ascii="Times New Roman" w:hAnsi="Times New Roman"/>
                  <w:sz w:val="20"/>
                  <w:szCs w:val="20"/>
                  <w:rPrChange w:id="655" w:author="Rebecca Buchholz" w:date="2011-01-28T10:15:00Z">
                    <w:rPr>
                      <w:rFonts w:ascii="Callibri" w:hAnsi="Callibri"/>
                      <w:kern w:val="32"/>
                      <w:sz w:val="20"/>
                      <w:szCs w:val="20"/>
                    </w:rPr>
                  </w:rPrChange>
                </w:rPr>
                <w:t xml:space="preserve"> </w:t>
              </w:r>
            </w:ins>
            <w:ins w:id="656" w:author="Rebecca Buchholz" w:date="2011-01-27T17:09:00Z">
              <w:r w:rsidR="004F3019" w:rsidRPr="00A532C2">
                <w:rPr>
                  <w:sz w:val="20"/>
                  <w:szCs w:val="20"/>
                </w:rPr>
                <w:t>Local enhancements are seen in FTS du</w:t>
              </w:r>
              <w:r w:rsidR="00CE0965" w:rsidRPr="00A532C2">
                <w:rPr>
                  <w:sz w:val="20"/>
                  <w:szCs w:val="20"/>
                </w:rPr>
                <w:t xml:space="preserve">e to </w:t>
              </w:r>
            </w:ins>
            <w:del w:id="657" w:author="Rebecca Buchholz" w:date="2011-01-27T14:30:00Z">
              <w:r w:rsidRPr="00176B4F">
                <w:rPr>
                  <w:sz w:val="20"/>
                  <w:szCs w:val="20"/>
                  <w:rPrChange w:id="658" w:author="Rebecca Buchholz" w:date="2011-01-28T10:15:00Z">
                    <w:rPr>
                      <w:kern w:val="32"/>
                      <w:szCs w:val="32"/>
                    </w:rPr>
                  </w:rPrChange>
                </w:rPr>
                <w:delText xml:space="preserve"> </w:delText>
              </w:r>
              <w:r w:rsidRPr="00176B4F">
                <w:rPr>
                  <w:rFonts w:ascii="Times New Roman" w:hAnsi="Times New Roman"/>
                  <w:color w:val="auto"/>
                  <w:sz w:val="20"/>
                  <w:szCs w:val="20"/>
                  <w:rPrChange w:id="659" w:author="Rebecca Buchholz" w:date="2011-01-28T10:15:00Z">
                    <w:rPr>
                      <w:rFonts w:ascii="Callibri" w:hAnsi="Callibri"/>
                      <w:color w:val="FF0000"/>
                      <w:kern w:val="32"/>
                      <w:sz w:val="20"/>
                      <w:szCs w:val="20"/>
                    </w:rPr>
                  </w:rPrChange>
                </w:rPr>
                <w:delText xml:space="preserve">BB above Sydney beginning of month. 7/09 2.40E18 &amp; 8/09: 2.66E18 -  trajectories for 950 hPa N from Sydney. 21/09: 2.38E </w:delText>
              </w:r>
              <w:r w:rsidRPr="00176B4F">
                <w:rPr>
                  <w:rFonts w:ascii="Times New Roman" w:hAnsi="Times New Roman" w:hint="eastAsia"/>
                  <w:color w:val="auto"/>
                  <w:sz w:val="20"/>
                  <w:szCs w:val="20"/>
                  <w:rPrChange w:id="660"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auto"/>
                  <w:sz w:val="20"/>
                  <w:szCs w:val="20"/>
                  <w:rPrChange w:id="661" w:author="Rebecca Buchholz" w:date="2011-01-28T10:15:00Z">
                    <w:rPr>
                      <w:rFonts w:ascii="Callibri" w:hAnsi="Callibri"/>
                      <w:color w:val="FF0000"/>
                      <w:kern w:val="32"/>
                      <w:sz w:val="20"/>
                      <w:szCs w:val="20"/>
                    </w:rPr>
                  </w:rPrChange>
                </w:rPr>
                <w:delText xml:space="preserve"> trajectories 950 hPa from Sydney </w:delText>
              </w:r>
              <w:r w:rsidRPr="00176B4F">
                <w:rPr>
                  <w:rFonts w:ascii="Times New Roman" w:hAnsi="Times New Roman" w:hint="eastAsia"/>
                  <w:color w:val="auto"/>
                  <w:sz w:val="20"/>
                  <w:szCs w:val="20"/>
                  <w:rPrChange w:id="662"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auto"/>
                  <w:sz w:val="20"/>
                  <w:szCs w:val="20"/>
                  <w:rPrChange w:id="663" w:author="Rebecca Buchholz" w:date="2011-01-28T10:15:00Z">
                    <w:rPr>
                      <w:rFonts w:ascii="Callibri" w:hAnsi="Callibri"/>
                      <w:color w:val="FF0000"/>
                      <w:kern w:val="32"/>
                      <w:sz w:val="20"/>
                      <w:szCs w:val="20"/>
                    </w:rPr>
                  </w:rPrChange>
                </w:rPr>
                <w:delText xml:space="preserve"> pollution? 10/10: 2.87E18  - undetermined;</w:delText>
              </w:r>
            </w:del>
            <w:del w:id="664" w:author="Rebecca Buchholz" w:date="2011-01-27T17:09:00Z">
              <w:r w:rsidRPr="00176B4F">
                <w:rPr>
                  <w:rFonts w:ascii="Times New Roman" w:hAnsi="Times New Roman"/>
                  <w:color w:val="auto"/>
                  <w:sz w:val="20"/>
                  <w:szCs w:val="20"/>
                  <w:rPrChange w:id="665" w:author="Rebecca Buchholz" w:date="2011-01-28T10:15:00Z">
                    <w:rPr>
                      <w:rFonts w:ascii="Callibri" w:hAnsi="Callibri"/>
                      <w:color w:val="FF0000"/>
                      <w:kern w:val="32"/>
                      <w:sz w:val="20"/>
                      <w:szCs w:val="20"/>
                    </w:rPr>
                  </w:rPrChange>
                </w:rPr>
                <w:delText xml:space="preserve"> also transport peaks</w:delText>
              </w:r>
            </w:del>
            <w:ins w:id="666" w:author="Rebecca Buchholz" w:date="2011-01-27T17:10:00Z">
              <w:r w:rsidRPr="00176B4F">
                <w:rPr>
                  <w:color w:val="auto"/>
                  <w:sz w:val="20"/>
                  <w:szCs w:val="20"/>
                  <w:rPrChange w:id="667" w:author="Rebecca Buchholz" w:date="2011-01-28T10:15:00Z">
                    <w:rPr>
                      <w:color w:val="FF0000"/>
                      <w:kern w:val="32"/>
                      <w:sz w:val="20"/>
                      <w:szCs w:val="20"/>
                    </w:rPr>
                  </w:rPrChange>
                </w:rPr>
                <w:t>spot fires in</w:t>
              </w:r>
            </w:ins>
            <w:ins w:id="668" w:author="Rebecca Buchholz" w:date="2011-01-27T14:45:00Z">
              <w:r w:rsidRPr="00176B4F">
                <w:rPr>
                  <w:rFonts w:ascii="Times New Roman" w:hAnsi="Times New Roman"/>
                  <w:color w:val="auto"/>
                  <w:sz w:val="20"/>
                  <w:szCs w:val="20"/>
                  <w:rPrChange w:id="669" w:author="Rebecca Buchholz" w:date="2011-01-28T10:15:00Z">
                    <w:rPr>
                      <w:rFonts w:ascii="Callibri" w:hAnsi="Callibri"/>
                      <w:color w:val="000000"/>
                      <w:kern w:val="32"/>
                      <w:sz w:val="20"/>
                      <w:szCs w:val="20"/>
                    </w:rPr>
                  </w:rPrChange>
                </w:rPr>
                <w:t xml:space="preserve"> Syd</w:t>
              </w:r>
              <w:r w:rsidRPr="00176B4F">
                <w:rPr>
                  <w:rFonts w:ascii="Times New Roman" w:hAnsi="Times New Roman"/>
                  <w:color w:val="000000"/>
                  <w:sz w:val="20"/>
                  <w:szCs w:val="20"/>
                  <w:rPrChange w:id="670" w:author="Rebecca Buchholz" w:date="2011-01-28T10:15:00Z">
                    <w:rPr>
                      <w:rFonts w:ascii="Callibri" w:hAnsi="Callibri"/>
                      <w:color w:val="000000"/>
                      <w:kern w:val="32"/>
                      <w:sz w:val="20"/>
                      <w:szCs w:val="20"/>
                    </w:rPr>
                  </w:rPrChange>
                </w:rPr>
                <w:t>ney</w:t>
              </w:r>
            </w:ins>
            <w:ins w:id="671" w:author="Rebecca Buchholz" w:date="2011-01-27T17:10:00Z">
              <w:r w:rsidR="00BA48DC" w:rsidRPr="00A532C2">
                <w:rPr>
                  <w:color w:val="000000"/>
                  <w:sz w:val="20"/>
                  <w:szCs w:val="20"/>
                </w:rPr>
                <w:t xml:space="preserve">, </w:t>
              </w:r>
            </w:ins>
            <w:ins w:id="672" w:author="Rebecca Buchholz" w:date="2011-01-27T14:45:00Z">
              <w:r w:rsidRPr="00176B4F">
                <w:rPr>
                  <w:rFonts w:ascii="Times New Roman" w:hAnsi="Times New Roman"/>
                  <w:color w:val="000000"/>
                  <w:sz w:val="20"/>
                  <w:szCs w:val="20"/>
                  <w:rPrChange w:id="673" w:author="Rebecca Buchholz" w:date="2011-01-28T10:15:00Z">
                    <w:rPr>
                      <w:rFonts w:ascii="Callibri" w:hAnsi="Callibri"/>
                      <w:color w:val="000000"/>
                      <w:kern w:val="32"/>
                      <w:sz w:val="20"/>
                      <w:szCs w:val="20"/>
                    </w:rPr>
                  </w:rPrChange>
                </w:rPr>
                <w:t>identified by MODIS</w:t>
              </w:r>
            </w:ins>
            <w:ins w:id="674" w:author="Rebecca Buchholz" w:date="2011-01-27T17:10:00Z">
              <w:r w:rsidR="00BA48DC" w:rsidRPr="00A532C2">
                <w:rPr>
                  <w:color w:val="000000"/>
                  <w:sz w:val="20"/>
                  <w:szCs w:val="20"/>
                </w:rPr>
                <w:t xml:space="preserve">, as well as </w:t>
              </w:r>
            </w:ins>
            <w:ins w:id="675" w:author="Rebecca Buchholz" w:date="2011-01-27T17:11:00Z">
              <w:r w:rsidR="00BA48DC" w:rsidRPr="00A532C2">
                <w:rPr>
                  <w:color w:val="000000"/>
                  <w:sz w:val="20"/>
                  <w:szCs w:val="20"/>
                </w:rPr>
                <w:t>d</w:t>
              </w:r>
            </w:ins>
            <w:ins w:id="676" w:author="Rebecca Buchholz" w:date="2011-01-27T17:10:00Z">
              <w:r w:rsidR="00BA48DC" w:rsidRPr="00A532C2">
                <w:rPr>
                  <w:color w:val="000000"/>
                  <w:sz w:val="20"/>
                  <w:szCs w:val="20"/>
                </w:rPr>
                <w:t>ue to Sydney pollut</w:t>
              </w:r>
            </w:ins>
            <w:ins w:id="677" w:author="Rebecca Buchholz" w:date="2011-01-27T17:11:00Z">
              <w:r w:rsidR="00BA48DC" w:rsidRPr="00A532C2">
                <w:rPr>
                  <w:color w:val="000000"/>
                  <w:sz w:val="20"/>
                  <w:szCs w:val="20"/>
                </w:rPr>
                <w:t xml:space="preserve">ion, </w:t>
              </w:r>
            </w:ins>
            <w:ins w:id="678" w:author="Rebecca Buchholz" w:date="2011-01-28T10:08:00Z">
              <w:r w:rsidR="00C15D31" w:rsidRPr="00A532C2">
                <w:rPr>
                  <w:color w:val="000000"/>
                  <w:sz w:val="20"/>
                  <w:szCs w:val="20"/>
                </w:rPr>
                <w:t xml:space="preserve">as </w:t>
              </w:r>
            </w:ins>
            <w:ins w:id="679" w:author="Rebecca Buchholz" w:date="2011-01-27T17:11:00Z">
              <w:r w:rsidR="00BA48DC" w:rsidRPr="00A532C2">
                <w:rPr>
                  <w:color w:val="000000"/>
                  <w:sz w:val="20"/>
                  <w:szCs w:val="20"/>
                </w:rPr>
                <w:t>indicated by back trajectories</w:t>
              </w:r>
            </w:ins>
            <w:ins w:id="680" w:author="Rebecca Buchholz" w:date="2011-01-27T14:45:00Z">
              <w:r w:rsidRPr="00176B4F">
                <w:rPr>
                  <w:rFonts w:ascii="Times New Roman" w:hAnsi="Times New Roman"/>
                  <w:sz w:val="20"/>
                  <w:szCs w:val="20"/>
                  <w:rPrChange w:id="681" w:author="Rebecca Buchholz" w:date="2011-01-28T10:15:00Z">
                    <w:rPr>
                      <w:rFonts w:ascii="Callibri" w:hAnsi="Callibri"/>
                      <w:kern w:val="32"/>
                      <w:sz w:val="20"/>
                      <w:szCs w:val="20"/>
                    </w:rPr>
                  </w:rPrChange>
                </w:rPr>
                <w:t>.</w:t>
              </w:r>
            </w:ins>
          </w:p>
        </w:tc>
      </w:tr>
      <w:tr w:rsidR="005903F8" w:rsidRPr="00A532C2" w:rsidDel="002B1D30">
        <w:trPr>
          <w:del w:id="682" w:author="Rebecca Buchholz" w:date="2011-01-27T13:39:00Z"/>
        </w:trPr>
        <w:tc>
          <w:tcPr>
            <w:cnfStyle w:val="001000000000"/>
            <w:tcW w:w="755" w:type="dxa"/>
          </w:tcPr>
          <w:p w:rsidR="005903F8" w:rsidRPr="00A532C2" w:rsidDel="002B1D30" w:rsidRDefault="00176B4F">
            <w:pPr>
              <w:rPr>
                <w:del w:id="683" w:author="Rebecca Buchholz" w:date="2011-01-27T13:39:00Z"/>
                <w:sz w:val="20"/>
                <w:szCs w:val="20"/>
                <w:rPrChange w:id="684" w:author="Rebecca Buchholz" w:date="2011-01-28T10:15:00Z">
                  <w:rPr>
                    <w:del w:id="685" w:author="Rebecca Buchholz" w:date="2011-01-27T13:39:00Z"/>
                    <w:rFonts w:ascii="Times New Roman" w:eastAsia="Times New Roman" w:hAnsi="Times New Roman" w:cs="Times New Roman"/>
                    <w:b w:val="0"/>
                    <w:bCs w:val="0"/>
                    <w:color w:val="auto"/>
                    <w:sz w:val="24"/>
                    <w:szCs w:val="24"/>
                  </w:rPr>
                </w:rPrChange>
              </w:rPr>
            </w:pPr>
            <w:del w:id="686" w:author="Rebecca Buchholz" w:date="2011-01-27T13:39:00Z">
              <w:r w:rsidRPr="00176B4F">
                <w:rPr>
                  <w:sz w:val="20"/>
                  <w:szCs w:val="20"/>
                  <w:rPrChange w:id="687" w:author="Rebecca Buchholz" w:date="2011-01-28T10:15:00Z">
                    <w:rPr>
                      <w:kern w:val="32"/>
                      <w:szCs w:val="32"/>
                    </w:rPr>
                  </w:rPrChange>
                </w:rPr>
                <w:delText>r</w:delText>
              </w:r>
            </w:del>
          </w:p>
        </w:tc>
        <w:tc>
          <w:tcPr>
            <w:tcW w:w="1153" w:type="dxa"/>
          </w:tcPr>
          <w:p w:rsidR="005903F8" w:rsidRPr="00A532C2" w:rsidDel="002B1D30" w:rsidRDefault="00176B4F">
            <w:pPr>
              <w:cnfStyle w:val="000000000000"/>
              <w:rPr>
                <w:del w:id="688" w:author="Rebecca Buchholz" w:date="2011-01-27T13:39:00Z"/>
                <w:sz w:val="20"/>
                <w:szCs w:val="20"/>
                <w:rPrChange w:id="689" w:author="Rebecca Buchholz" w:date="2011-01-28T10:15:00Z">
                  <w:rPr>
                    <w:del w:id="690" w:author="Rebecca Buchholz" w:date="2011-01-27T13:39:00Z"/>
                    <w:rFonts w:ascii="Times New Roman" w:eastAsia="Times New Roman" w:hAnsi="Times New Roman" w:cs="Times New Roman"/>
                    <w:color w:val="auto"/>
                    <w:sz w:val="24"/>
                    <w:szCs w:val="24"/>
                  </w:rPr>
                </w:rPrChange>
              </w:rPr>
            </w:pPr>
            <w:del w:id="691" w:author="Rebecca Buchholz" w:date="2011-01-27T13:39:00Z">
              <w:r w:rsidRPr="00176B4F">
                <w:rPr>
                  <w:sz w:val="20"/>
                  <w:szCs w:val="20"/>
                  <w:rPrChange w:id="692" w:author="Rebecca Buchholz" w:date="2011-01-28T10:15:00Z">
                    <w:rPr>
                      <w:kern w:val="32"/>
                      <w:szCs w:val="32"/>
                    </w:rPr>
                  </w:rPrChange>
                </w:rPr>
                <w:delText>9/06</w:delText>
              </w:r>
            </w:del>
          </w:p>
        </w:tc>
        <w:tc>
          <w:tcPr>
            <w:tcW w:w="990" w:type="dxa"/>
          </w:tcPr>
          <w:p w:rsidR="005903F8" w:rsidRPr="00A532C2" w:rsidDel="002B1D30" w:rsidRDefault="00176B4F">
            <w:pPr>
              <w:cnfStyle w:val="000000000000"/>
              <w:rPr>
                <w:del w:id="693" w:author="Rebecca Buchholz" w:date="2011-01-27T13:39:00Z"/>
                <w:sz w:val="20"/>
                <w:szCs w:val="20"/>
                <w:rPrChange w:id="694" w:author="Rebecca Buchholz" w:date="2011-01-28T10:15:00Z">
                  <w:rPr>
                    <w:del w:id="695" w:author="Rebecca Buchholz" w:date="2011-01-27T13:39:00Z"/>
                    <w:rFonts w:ascii="Times New Roman" w:eastAsia="Times New Roman" w:hAnsi="Times New Roman" w:cs="Times New Roman"/>
                    <w:color w:val="auto"/>
                    <w:sz w:val="24"/>
                    <w:szCs w:val="24"/>
                  </w:rPr>
                </w:rPrChange>
              </w:rPr>
            </w:pPr>
            <w:del w:id="696" w:author="Rebecca Buchholz" w:date="2011-01-27T13:39:00Z">
              <w:r w:rsidRPr="00176B4F">
                <w:rPr>
                  <w:sz w:val="20"/>
                  <w:szCs w:val="20"/>
                  <w:rPrChange w:id="697" w:author="Rebecca Buchholz" w:date="2011-01-28T10:15:00Z">
                    <w:rPr>
                      <w:kern w:val="32"/>
                      <w:szCs w:val="32"/>
                    </w:rPr>
                  </w:rPrChange>
                </w:rPr>
                <w:sym w:font="Monotype Sorts" w:char="F033"/>
              </w:r>
            </w:del>
          </w:p>
        </w:tc>
        <w:tc>
          <w:tcPr>
            <w:tcW w:w="1350" w:type="dxa"/>
          </w:tcPr>
          <w:p w:rsidR="005903F8" w:rsidRPr="00A532C2" w:rsidDel="002B1D30" w:rsidRDefault="00176B4F">
            <w:pPr>
              <w:cnfStyle w:val="000000000000"/>
              <w:rPr>
                <w:del w:id="698" w:author="Rebecca Buchholz" w:date="2011-01-27T13:39:00Z"/>
                <w:sz w:val="20"/>
                <w:szCs w:val="20"/>
                <w:rPrChange w:id="699" w:author="Rebecca Buchholz" w:date="2011-01-28T10:15:00Z">
                  <w:rPr>
                    <w:del w:id="700" w:author="Rebecca Buchholz" w:date="2011-01-27T13:39:00Z"/>
                    <w:rFonts w:ascii="Times New Roman" w:eastAsia="Times New Roman" w:hAnsi="Times New Roman" w:cs="Times New Roman"/>
                    <w:color w:val="auto"/>
                    <w:sz w:val="24"/>
                    <w:szCs w:val="24"/>
                  </w:rPr>
                </w:rPrChange>
              </w:rPr>
            </w:pPr>
            <w:del w:id="701" w:author="Rebecca Buchholz" w:date="2011-01-27T13:39:00Z">
              <w:r w:rsidRPr="00176B4F">
                <w:rPr>
                  <w:sz w:val="20"/>
                  <w:szCs w:val="20"/>
                  <w:rPrChange w:id="702" w:author="Rebecca Buchholz" w:date="2011-01-28T10:15:00Z">
                    <w:rPr>
                      <w:kern w:val="32"/>
                      <w:szCs w:val="32"/>
                    </w:rPr>
                  </w:rPrChange>
                </w:rPr>
                <w:sym w:font="Monotype Sorts" w:char="F033"/>
              </w:r>
            </w:del>
          </w:p>
        </w:tc>
        <w:tc>
          <w:tcPr>
            <w:tcW w:w="5328" w:type="dxa"/>
          </w:tcPr>
          <w:p w:rsidR="005903F8" w:rsidRPr="00A532C2" w:rsidDel="002B1D30" w:rsidRDefault="00176B4F">
            <w:pPr>
              <w:cnfStyle w:val="000000000000"/>
              <w:rPr>
                <w:del w:id="703" w:author="Rebecca Buchholz" w:date="2011-01-27T13:39:00Z"/>
                <w:sz w:val="20"/>
                <w:szCs w:val="20"/>
                <w:rPrChange w:id="704" w:author="Rebecca Buchholz" w:date="2011-01-28T10:15:00Z">
                  <w:rPr>
                    <w:del w:id="705" w:author="Rebecca Buchholz" w:date="2011-01-27T13:39:00Z"/>
                    <w:rFonts w:ascii="Times New Roman" w:eastAsia="Times New Roman" w:hAnsi="Times New Roman" w:cs="Times New Roman"/>
                    <w:color w:val="auto"/>
                    <w:sz w:val="24"/>
                    <w:szCs w:val="24"/>
                  </w:rPr>
                </w:rPrChange>
              </w:rPr>
            </w:pPr>
            <w:del w:id="706" w:author="Rebecca Buchholz" w:date="2011-01-27T13:39:00Z">
              <w:r w:rsidRPr="00176B4F">
                <w:rPr>
                  <w:sz w:val="20"/>
                  <w:szCs w:val="20"/>
                  <w:rPrChange w:id="707" w:author="Rebecca Buchholz" w:date="2011-01-28T10:15:00Z">
                    <w:rPr>
                      <w:kern w:val="32"/>
                      <w:szCs w:val="32"/>
                    </w:rPr>
                  </w:rPrChange>
                </w:rPr>
                <w:delText>MZ-4 Indonesian &amp; African BB - El Nino fires</w:delText>
              </w:r>
            </w:del>
          </w:p>
        </w:tc>
      </w:tr>
      <w:tr w:rsidR="005903F8" w:rsidRPr="00A532C2">
        <w:trPr>
          <w:cnfStyle w:val="000000100000"/>
        </w:trPr>
        <w:tc>
          <w:tcPr>
            <w:cnfStyle w:val="001000000000"/>
            <w:tcW w:w="755" w:type="dxa"/>
          </w:tcPr>
          <w:p w:rsidR="005903F8" w:rsidRPr="00A532C2" w:rsidRDefault="00176B4F">
            <w:pPr>
              <w:rPr>
                <w:sz w:val="20"/>
                <w:szCs w:val="20"/>
                <w:rPrChange w:id="708"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709" w:author="Rebecca Buchholz" w:date="2011-01-28T10:15:00Z">
                  <w:rPr>
                    <w:kern w:val="32"/>
                    <w:szCs w:val="32"/>
                  </w:rPr>
                </w:rPrChange>
              </w:rPr>
              <w:t>s</w:t>
            </w:r>
          </w:p>
        </w:tc>
        <w:tc>
          <w:tcPr>
            <w:tcW w:w="1153" w:type="dxa"/>
          </w:tcPr>
          <w:p w:rsidR="005903F8" w:rsidRPr="00A532C2" w:rsidRDefault="00176B4F">
            <w:pPr>
              <w:cnfStyle w:val="000000100000"/>
              <w:rPr>
                <w:sz w:val="20"/>
                <w:szCs w:val="20"/>
                <w:rPrChange w:id="710" w:author="Rebecca Buchholz" w:date="2011-01-28T10:15:00Z">
                  <w:rPr>
                    <w:rFonts w:ascii="Times New Roman" w:eastAsia="Times New Roman" w:hAnsi="Times New Roman" w:cs="Times New Roman"/>
                    <w:color w:val="auto"/>
                    <w:sz w:val="24"/>
                    <w:szCs w:val="24"/>
                  </w:rPr>
                </w:rPrChange>
              </w:rPr>
            </w:pPr>
            <w:r w:rsidRPr="00176B4F">
              <w:rPr>
                <w:sz w:val="20"/>
                <w:szCs w:val="20"/>
                <w:rPrChange w:id="711" w:author="Rebecca Buchholz" w:date="2011-01-28T10:15:00Z">
                  <w:rPr>
                    <w:kern w:val="32"/>
                    <w:szCs w:val="32"/>
                  </w:rPr>
                </w:rPrChange>
              </w:rPr>
              <w:t>11/06</w:t>
            </w:r>
          </w:p>
        </w:tc>
        <w:tc>
          <w:tcPr>
            <w:tcW w:w="990" w:type="dxa"/>
          </w:tcPr>
          <w:p w:rsidR="005903F8" w:rsidRPr="00A532C2" w:rsidRDefault="00176B4F">
            <w:pPr>
              <w:cnfStyle w:val="000000100000"/>
              <w:rPr>
                <w:sz w:val="20"/>
                <w:szCs w:val="20"/>
                <w:rPrChange w:id="712" w:author="Rebecca Buchholz" w:date="2011-01-28T10:15:00Z">
                  <w:rPr>
                    <w:rFonts w:ascii="Times New Roman" w:eastAsia="Times New Roman" w:hAnsi="Times New Roman" w:cs="Times New Roman"/>
                    <w:color w:val="auto"/>
                    <w:sz w:val="24"/>
                    <w:szCs w:val="24"/>
                  </w:rPr>
                </w:rPrChange>
              </w:rPr>
            </w:pPr>
            <w:r w:rsidRPr="00176B4F">
              <w:rPr>
                <w:sz w:val="20"/>
                <w:szCs w:val="20"/>
                <w:rPrChange w:id="713" w:author="Rebecca Buchholz" w:date="2011-01-28T10:15:00Z">
                  <w:rPr>
                    <w:kern w:val="32"/>
                    <w:szCs w:val="32"/>
                  </w:rPr>
                </w:rPrChange>
              </w:rPr>
              <w:sym w:font="Monotype Sorts" w:char="F033"/>
            </w:r>
          </w:p>
        </w:tc>
        <w:tc>
          <w:tcPr>
            <w:tcW w:w="1350" w:type="dxa"/>
          </w:tcPr>
          <w:p w:rsidR="005903F8" w:rsidRPr="00A532C2" w:rsidRDefault="00176B4F">
            <w:pPr>
              <w:cnfStyle w:val="000000100000"/>
              <w:rPr>
                <w:sz w:val="20"/>
                <w:szCs w:val="20"/>
                <w:rPrChange w:id="714" w:author="Rebecca Buchholz" w:date="2011-01-28T10:15:00Z">
                  <w:rPr>
                    <w:rFonts w:ascii="Times New Roman" w:eastAsia="Times New Roman" w:hAnsi="Times New Roman" w:cs="Times New Roman"/>
                    <w:color w:val="auto"/>
                    <w:sz w:val="24"/>
                    <w:szCs w:val="24"/>
                  </w:rPr>
                </w:rPrChange>
              </w:rPr>
            </w:pPr>
            <w:r w:rsidRPr="00176B4F">
              <w:rPr>
                <w:sz w:val="20"/>
                <w:szCs w:val="20"/>
                <w:rPrChange w:id="715" w:author="Rebecca Buchholz" w:date="2011-01-28T10:15:00Z">
                  <w:rPr>
                    <w:kern w:val="32"/>
                    <w:szCs w:val="32"/>
                  </w:rPr>
                </w:rPrChange>
              </w:rPr>
              <w:sym w:font="Monotype Sorts" w:char="F033"/>
            </w:r>
          </w:p>
        </w:tc>
        <w:tc>
          <w:tcPr>
            <w:tcW w:w="5328" w:type="dxa"/>
          </w:tcPr>
          <w:p w:rsidR="005903F8" w:rsidRPr="00A532C2" w:rsidRDefault="00176B4F" w:rsidP="00C1617F">
            <w:pPr>
              <w:cnfStyle w:val="000000100000"/>
              <w:rPr>
                <w:sz w:val="20"/>
                <w:szCs w:val="20"/>
                <w:rPrChange w:id="716" w:author="Rebecca Buchholz" w:date="2011-01-28T10:15:00Z">
                  <w:rPr>
                    <w:rFonts w:ascii="Times New Roman" w:eastAsia="Times New Roman" w:hAnsi="Times New Roman" w:cs="Times New Roman"/>
                    <w:color w:val="auto"/>
                    <w:sz w:val="24"/>
                    <w:szCs w:val="24"/>
                  </w:rPr>
                </w:rPrChange>
              </w:rPr>
            </w:pPr>
            <w:del w:id="717" w:author="Rebecca Buchholz" w:date="2011-01-27T17:14:00Z">
              <w:r w:rsidRPr="00176B4F">
                <w:rPr>
                  <w:sz w:val="20"/>
                  <w:szCs w:val="20"/>
                  <w:rPrChange w:id="718" w:author="Rebecca Buchholz" w:date="2011-01-28T10:15:00Z">
                    <w:rPr>
                      <w:kern w:val="32"/>
                      <w:szCs w:val="32"/>
                    </w:rPr>
                  </w:rPrChange>
                </w:rPr>
                <w:delText>MZ-4 Australian source</w:delText>
              </w:r>
            </w:del>
            <w:ins w:id="719" w:author="Rebecca Buchholz" w:date="2011-01-27T17:15:00Z">
              <w:r w:rsidR="00C1617F" w:rsidRPr="00A532C2">
                <w:rPr>
                  <w:sz w:val="20"/>
                  <w:szCs w:val="20"/>
                </w:rPr>
                <w:t>S</w:t>
              </w:r>
            </w:ins>
            <w:ins w:id="720" w:author="Rebecca Buchholz" w:date="2011-01-27T14:45:00Z">
              <w:r w:rsidRPr="00176B4F">
                <w:rPr>
                  <w:rFonts w:ascii="Times New Roman" w:hAnsi="Times New Roman"/>
                  <w:sz w:val="20"/>
                  <w:szCs w:val="20"/>
                  <w:rPrChange w:id="721" w:author="Rebecca Buchholz" w:date="2011-01-28T10:15:00Z">
                    <w:rPr>
                      <w:rFonts w:ascii="Callibri" w:hAnsi="Callibri"/>
                      <w:kern w:val="32"/>
                      <w:sz w:val="20"/>
                      <w:szCs w:val="20"/>
                    </w:rPr>
                  </w:rPrChange>
                </w:rPr>
                <w:t>tatistically significant enhancements were</w:t>
              </w:r>
            </w:ins>
            <w:ins w:id="722" w:author="Rebecca Buchholz" w:date="2011-01-27T17:15:00Z">
              <w:r w:rsidR="00C1617F" w:rsidRPr="00A532C2">
                <w:rPr>
                  <w:sz w:val="20"/>
                  <w:szCs w:val="20"/>
                </w:rPr>
                <w:t xml:space="preserve"> not</w:t>
              </w:r>
            </w:ins>
            <w:ins w:id="723" w:author="Rebecca Buchholz" w:date="2011-01-27T14:45:00Z">
              <w:r w:rsidRPr="00176B4F">
                <w:rPr>
                  <w:rFonts w:ascii="Times New Roman" w:hAnsi="Times New Roman"/>
                  <w:sz w:val="20"/>
                  <w:szCs w:val="20"/>
                  <w:rPrChange w:id="724" w:author="Rebecca Buchholz" w:date="2011-01-28T10:15:00Z">
                    <w:rPr>
                      <w:rFonts w:ascii="Callibri" w:hAnsi="Callibri"/>
                      <w:kern w:val="32"/>
                      <w:sz w:val="20"/>
                      <w:szCs w:val="20"/>
                    </w:rPr>
                  </w:rPrChange>
                </w:rPr>
                <w:t xml:space="preserve"> found in the November FTS retrievals. However, </w:t>
              </w:r>
            </w:ins>
            <w:ins w:id="725" w:author="Rebecca Buchholz" w:date="2011-01-27T17:13:00Z">
              <w:r w:rsidR="00C1617F" w:rsidRPr="00A532C2">
                <w:rPr>
                  <w:sz w:val="20"/>
                  <w:szCs w:val="20"/>
                </w:rPr>
                <w:t xml:space="preserve">an </w:t>
              </w:r>
            </w:ins>
            <w:ins w:id="726" w:author="Rebecca Buchholz" w:date="2011-01-27T14:45:00Z">
              <w:r w:rsidR="00C1617F" w:rsidRPr="00A532C2">
                <w:rPr>
                  <w:sz w:val="20"/>
                  <w:szCs w:val="20"/>
                </w:rPr>
                <w:t>enhanc</w:t>
              </w:r>
              <w:r w:rsidRPr="00176B4F">
                <w:rPr>
                  <w:rFonts w:ascii="Times New Roman" w:hAnsi="Times New Roman"/>
                  <w:sz w:val="20"/>
                  <w:szCs w:val="20"/>
                  <w:rPrChange w:id="727" w:author="Rebecca Buchholz" w:date="2011-01-28T10:15:00Z">
                    <w:rPr>
                      <w:rFonts w:ascii="Callibri" w:hAnsi="Callibri"/>
                      <w:kern w:val="32"/>
                      <w:sz w:val="20"/>
                      <w:szCs w:val="20"/>
                    </w:rPr>
                  </w:rPrChange>
                </w:rPr>
                <w:t>e</w:t>
              </w:r>
            </w:ins>
            <w:ins w:id="728" w:author="Rebecca Buchholz" w:date="2011-01-27T17:13:00Z">
              <w:r w:rsidR="00C1617F" w:rsidRPr="00A532C2">
                <w:rPr>
                  <w:sz w:val="20"/>
                  <w:szCs w:val="20"/>
                </w:rPr>
                <w:t>d</w:t>
              </w:r>
            </w:ins>
            <w:ins w:id="729" w:author="Rebecca Buchholz" w:date="2011-01-27T14:45:00Z">
              <w:r w:rsidR="00C1617F" w:rsidRPr="00A532C2">
                <w:rPr>
                  <w:sz w:val="20"/>
                  <w:szCs w:val="20"/>
                </w:rPr>
                <w:t xml:space="preserve"> day</w:t>
              </w:r>
              <w:r w:rsidRPr="00176B4F">
                <w:rPr>
                  <w:rFonts w:ascii="Times New Roman" w:hAnsi="Times New Roman"/>
                  <w:sz w:val="20"/>
                  <w:szCs w:val="20"/>
                  <w:rPrChange w:id="730" w:author="Rebecca Buchholz" w:date="2011-01-28T10:15:00Z">
                    <w:rPr>
                      <w:rFonts w:ascii="Callibri" w:hAnsi="Callibri"/>
                      <w:kern w:val="32"/>
                      <w:sz w:val="20"/>
                      <w:szCs w:val="20"/>
                    </w:rPr>
                  </w:rPrChange>
                </w:rPr>
                <w:t xml:space="preserve"> in early December </w:t>
              </w:r>
            </w:ins>
            <w:ins w:id="731" w:author="Rebecca Buchholz" w:date="2011-01-27T17:14:00Z">
              <w:r w:rsidR="00C1617F" w:rsidRPr="00A532C2">
                <w:rPr>
                  <w:sz w:val="20"/>
                  <w:szCs w:val="20"/>
                </w:rPr>
                <w:t xml:space="preserve">(1/12) </w:t>
              </w:r>
            </w:ins>
            <w:ins w:id="732" w:author="Rebecca Buchholz" w:date="2011-01-27T14:45:00Z">
              <w:r w:rsidRPr="00176B4F">
                <w:rPr>
                  <w:rFonts w:ascii="Times New Roman" w:hAnsi="Times New Roman"/>
                  <w:sz w:val="20"/>
                  <w:szCs w:val="20"/>
                  <w:rPrChange w:id="733" w:author="Rebecca Buchholz" w:date="2011-01-28T10:15:00Z">
                    <w:rPr>
                      <w:rFonts w:ascii="Callibri" w:hAnsi="Callibri"/>
                      <w:kern w:val="32"/>
                      <w:sz w:val="20"/>
                      <w:szCs w:val="20"/>
                    </w:rPr>
                  </w:rPrChange>
                </w:rPr>
                <w:t xml:space="preserve">was included in the </w:t>
              </w:r>
            </w:ins>
            <w:ins w:id="734" w:author="Rebecca Buchholz" w:date="2011-01-27T17:14:00Z">
              <w:r w:rsidR="00C1617F" w:rsidRPr="00A532C2">
                <w:rPr>
                  <w:sz w:val="20"/>
                  <w:szCs w:val="20"/>
                </w:rPr>
                <w:t xml:space="preserve">last </w:t>
              </w:r>
            </w:ins>
            <w:ins w:id="735" w:author="Rebecca Buchholz" w:date="2011-01-27T14:45:00Z">
              <w:r w:rsidRPr="00176B4F">
                <w:rPr>
                  <w:rFonts w:ascii="Times New Roman" w:hAnsi="Times New Roman"/>
                  <w:sz w:val="20"/>
                  <w:szCs w:val="20"/>
                  <w:rPrChange w:id="736" w:author="Rebecca Buchholz" w:date="2011-01-28T10:15:00Z">
                    <w:rPr>
                      <w:rFonts w:ascii="Callibri" w:hAnsi="Callibri"/>
                      <w:kern w:val="32"/>
                      <w:sz w:val="20"/>
                      <w:szCs w:val="20"/>
                    </w:rPr>
                  </w:rPrChange>
                </w:rPr>
                <w:t xml:space="preserve">November weekly average. </w:t>
              </w:r>
            </w:ins>
            <w:ins w:id="737" w:author="Rebecca Buchholz" w:date="2011-01-27T17:14:00Z">
              <w:r w:rsidRPr="00176B4F">
                <w:rPr>
                  <w:sz w:val="20"/>
                  <w:szCs w:val="20"/>
                  <w:rPrChange w:id="738" w:author="Rebecca Buchholz" w:date="2011-01-28T10:15:00Z">
                    <w:rPr>
                      <w:kern w:val="32"/>
                      <w:szCs w:val="32"/>
                    </w:rPr>
                  </w:rPrChange>
                </w:rPr>
                <w:t xml:space="preserve">MZ-4 suggests </w:t>
              </w:r>
            </w:ins>
            <w:ins w:id="739" w:author="Rebecca Buchholz" w:date="2011-01-27T17:15:00Z">
              <w:r w:rsidRPr="00176B4F">
                <w:rPr>
                  <w:sz w:val="20"/>
                  <w:szCs w:val="20"/>
                  <w:rPrChange w:id="740" w:author="Rebecca Buchholz" w:date="2011-01-28T10:15:00Z">
                    <w:rPr>
                      <w:kern w:val="32"/>
                      <w:szCs w:val="32"/>
                    </w:rPr>
                  </w:rPrChange>
                </w:rPr>
                <w:t xml:space="preserve">an </w:t>
              </w:r>
            </w:ins>
            <w:ins w:id="741" w:author="Rebecca Buchholz" w:date="2011-01-27T17:14:00Z">
              <w:r w:rsidRPr="00176B4F">
                <w:rPr>
                  <w:sz w:val="20"/>
                  <w:szCs w:val="20"/>
                  <w:rPrChange w:id="742" w:author="Rebecca Buchholz" w:date="2011-01-28T10:15:00Z">
                    <w:rPr>
                      <w:kern w:val="32"/>
                      <w:szCs w:val="32"/>
                    </w:rPr>
                  </w:rPrChange>
                </w:rPr>
                <w:t>Australian source</w:t>
              </w:r>
            </w:ins>
            <w:ins w:id="743" w:author="Rebecca Buchholz" w:date="2011-01-27T17:16:00Z">
              <w:r w:rsidR="00C1617F" w:rsidRPr="00A532C2">
                <w:rPr>
                  <w:sz w:val="20"/>
                  <w:szCs w:val="20"/>
                </w:rPr>
                <w:t>. Back trajectories and wind data suggest this enhancement is due to fires in Darwin, with further enhancement possible from fires in Victoria.</w:t>
              </w:r>
            </w:ins>
            <w:ins w:id="744" w:author="Rebecca Buchholz" w:date="2011-01-27T17:14:00Z">
              <w:r w:rsidR="00C1617F" w:rsidRPr="00A532C2">
                <w:rPr>
                  <w:sz w:val="20"/>
                  <w:szCs w:val="20"/>
                </w:rPr>
                <w:t xml:space="preserve"> </w:t>
              </w:r>
            </w:ins>
            <w:ins w:id="745" w:author="Rebecca Buchholz" w:date="2011-01-27T14:45:00Z">
              <w:r w:rsidRPr="00176B4F">
                <w:rPr>
                  <w:rFonts w:ascii="Times New Roman" w:hAnsi="Times New Roman"/>
                  <w:sz w:val="20"/>
                  <w:szCs w:val="20"/>
                  <w:rPrChange w:id="746" w:author="Rebecca Buchholz" w:date="2011-01-28T10:15:00Z">
                    <w:rPr>
                      <w:rFonts w:ascii="Callibri" w:hAnsi="Callibri"/>
                      <w:kern w:val="32"/>
                      <w:sz w:val="20"/>
                      <w:szCs w:val="20"/>
                    </w:rPr>
                  </w:rPrChange>
                </w:rPr>
                <w:t xml:space="preserve">(Note: </w:t>
              </w:r>
            </w:ins>
            <w:ins w:id="747" w:author="Rebecca Buchholz" w:date="2011-01-27T17:18:00Z">
              <w:r w:rsidR="00C1617F" w:rsidRPr="00A532C2">
                <w:rPr>
                  <w:sz w:val="20"/>
                  <w:szCs w:val="20"/>
                </w:rPr>
                <w:t>S</w:t>
              </w:r>
            </w:ins>
            <w:ins w:id="748" w:author="Rebecca Buchholz" w:date="2011-01-27T14:45:00Z">
              <w:r w:rsidRPr="00176B4F">
                <w:rPr>
                  <w:rFonts w:ascii="Times New Roman" w:hAnsi="Times New Roman"/>
                  <w:sz w:val="20"/>
                  <w:szCs w:val="20"/>
                  <w:rPrChange w:id="749" w:author="Rebecca Buchholz" w:date="2011-01-28T10:15:00Z">
                    <w:rPr>
                      <w:rFonts w:ascii="Callibri" w:hAnsi="Callibri"/>
                      <w:kern w:val="32"/>
                      <w:sz w:val="20"/>
                      <w:szCs w:val="20"/>
                    </w:rPr>
                  </w:rPrChange>
                </w:rPr>
                <w:t xml:space="preserve">moke plume </w:t>
              </w:r>
            </w:ins>
            <w:ins w:id="750" w:author="Rebecca Buchholz" w:date="2011-01-27T17:18:00Z">
              <w:r w:rsidR="00C1617F" w:rsidRPr="00A532C2">
                <w:rPr>
                  <w:sz w:val="20"/>
                  <w:szCs w:val="20"/>
                </w:rPr>
                <w:t>was record</w:t>
              </w:r>
            </w:ins>
            <w:ins w:id="751" w:author="Rebecca Buchholz" w:date="2011-01-27T17:19:00Z">
              <w:r w:rsidR="00C1617F" w:rsidRPr="00A532C2">
                <w:rPr>
                  <w:sz w:val="20"/>
                  <w:szCs w:val="20"/>
                </w:rPr>
                <w:t>ed by</w:t>
              </w:r>
            </w:ins>
            <w:ins w:id="752" w:author="Rebecca Buchholz" w:date="2011-01-27T14:45:00Z">
              <w:r w:rsidRPr="00176B4F">
                <w:rPr>
                  <w:rFonts w:ascii="Times New Roman" w:hAnsi="Times New Roman"/>
                  <w:sz w:val="20"/>
                  <w:szCs w:val="20"/>
                  <w:rPrChange w:id="753" w:author="Rebecca Buchholz" w:date="2011-01-28T10:15:00Z">
                    <w:rPr>
                      <w:rFonts w:ascii="Callibri" w:hAnsi="Callibri"/>
                      <w:kern w:val="32"/>
                      <w:sz w:val="20"/>
                      <w:szCs w:val="20"/>
                    </w:rPr>
                  </w:rPrChange>
                </w:rPr>
                <w:t xml:space="preserve"> Darwin FTS on 30/11</w:t>
              </w:r>
            </w:ins>
            <w:ins w:id="754" w:author="Rebecca Buchholz" w:date="2011-01-27T17:19:00Z">
              <w:r w:rsidR="00C1617F" w:rsidRPr="00A532C2">
                <w:rPr>
                  <w:sz w:val="20"/>
                  <w:szCs w:val="20"/>
                </w:rPr>
                <w:t xml:space="preserve"> = origin of high trajectories</w:t>
              </w:r>
            </w:ins>
            <w:ins w:id="755" w:author="Rebecca Buchholz" w:date="2011-01-27T14:45:00Z">
              <w:r w:rsidRPr="00176B4F">
                <w:rPr>
                  <w:rFonts w:ascii="Times New Roman" w:hAnsi="Times New Roman"/>
                  <w:sz w:val="20"/>
                  <w:szCs w:val="20"/>
                  <w:rPrChange w:id="756" w:author="Rebecca Buchholz" w:date="2011-01-28T10:15:00Z">
                    <w:rPr>
                      <w:rFonts w:ascii="Callibri" w:hAnsi="Callibri"/>
                      <w:kern w:val="32"/>
                      <w:sz w:val="20"/>
                      <w:szCs w:val="20"/>
                    </w:rPr>
                  </w:rPrChange>
                </w:rPr>
                <w:t xml:space="preserve">). </w:t>
              </w:r>
            </w:ins>
          </w:p>
        </w:tc>
      </w:tr>
      <w:tr w:rsidR="005903F8" w:rsidRPr="00A532C2">
        <w:tc>
          <w:tcPr>
            <w:cnfStyle w:val="001000000000"/>
            <w:tcW w:w="755" w:type="dxa"/>
          </w:tcPr>
          <w:p w:rsidR="005903F8" w:rsidRPr="00A532C2" w:rsidRDefault="00176B4F">
            <w:pPr>
              <w:rPr>
                <w:sz w:val="20"/>
                <w:szCs w:val="20"/>
                <w:rPrChange w:id="757"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758" w:author="Rebecca Buchholz" w:date="2011-01-28T10:15:00Z">
                  <w:rPr>
                    <w:kern w:val="32"/>
                    <w:szCs w:val="32"/>
                  </w:rPr>
                </w:rPrChange>
              </w:rPr>
              <w:t>t</w:t>
            </w:r>
          </w:p>
        </w:tc>
        <w:tc>
          <w:tcPr>
            <w:tcW w:w="1153" w:type="dxa"/>
          </w:tcPr>
          <w:p w:rsidR="005903F8" w:rsidRPr="00A532C2" w:rsidRDefault="00176B4F">
            <w:pPr>
              <w:cnfStyle w:val="000000000000"/>
              <w:rPr>
                <w:sz w:val="20"/>
                <w:szCs w:val="20"/>
                <w:rPrChange w:id="759" w:author="Rebecca Buchholz" w:date="2011-01-28T10:15:00Z">
                  <w:rPr>
                    <w:rFonts w:ascii="Times New Roman" w:eastAsia="Times New Roman" w:hAnsi="Times New Roman" w:cs="Times New Roman"/>
                    <w:color w:val="auto"/>
                    <w:sz w:val="24"/>
                    <w:szCs w:val="24"/>
                  </w:rPr>
                </w:rPrChange>
              </w:rPr>
            </w:pPr>
            <w:r w:rsidRPr="00176B4F">
              <w:rPr>
                <w:sz w:val="20"/>
                <w:szCs w:val="20"/>
                <w:rPrChange w:id="760" w:author="Rebecca Buchholz" w:date="2011-01-28T10:15:00Z">
                  <w:rPr>
                    <w:kern w:val="32"/>
                    <w:szCs w:val="32"/>
                  </w:rPr>
                </w:rPrChange>
              </w:rPr>
              <w:t>4/07</w:t>
            </w:r>
          </w:p>
        </w:tc>
        <w:tc>
          <w:tcPr>
            <w:tcW w:w="990" w:type="dxa"/>
          </w:tcPr>
          <w:p w:rsidR="005903F8" w:rsidRPr="00A532C2" w:rsidRDefault="00176B4F">
            <w:pPr>
              <w:cnfStyle w:val="000000000000"/>
              <w:rPr>
                <w:sz w:val="20"/>
                <w:szCs w:val="20"/>
                <w:rPrChange w:id="761" w:author="Rebecca Buchholz" w:date="2011-01-28T10:15:00Z">
                  <w:rPr>
                    <w:rFonts w:ascii="Times New Roman" w:eastAsia="Times New Roman" w:hAnsi="Times New Roman" w:cs="Times New Roman"/>
                    <w:color w:val="auto"/>
                    <w:sz w:val="24"/>
                    <w:szCs w:val="24"/>
                  </w:rPr>
                </w:rPrChange>
              </w:rPr>
            </w:pPr>
            <w:r w:rsidRPr="00176B4F">
              <w:rPr>
                <w:sz w:val="20"/>
                <w:szCs w:val="20"/>
                <w:rPrChange w:id="762" w:author="Rebecca Buchholz" w:date="2011-01-28T10:15:00Z">
                  <w:rPr>
                    <w:kern w:val="32"/>
                    <w:szCs w:val="32"/>
                  </w:rPr>
                </w:rPrChange>
              </w:rPr>
              <w:sym w:font="Monotype Sorts" w:char="F033"/>
            </w:r>
          </w:p>
        </w:tc>
        <w:tc>
          <w:tcPr>
            <w:tcW w:w="1350" w:type="dxa"/>
          </w:tcPr>
          <w:p w:rsidR="005903F8" w:rsidRPr="00A532C2" w:rsidRDefault="005903F8">
            <w:pPr>
              <w:cnfStyle w:val="000000000000"/>
              <w:rPr>
                <w:sz w:val="20"/>
                <w:szCs w:val="20"/>
                <w:rPrChange w:id="763" w:author="Rebecca Buchholz" w:date="2011-01-28T10:15:00Z">
                  <w:rPr>
                    <w:rFonts w:ascii="Times New Roman" w:eastAsia="Times New Roman" w:hAnsi="Times New Roman" w:cs="Times New Roman"/>
                    <w:color w:val="auto"/>
                    <w:sz w:val="24"/>
                    <w:szCs w:val="24"/>
                  </w:rPr>
                </w:rPrChange>
              </w:rPr>
            </w:pPr>
          </w:p>
        </w:tc>
        <w:tc>
          <w:tcPr>
            <w:tcW w:w="5328" w:type="dxa"/>
          </w:tcPr>
          <w:p w:rsidR="005903F8" w:rsidRPr="00A532C2" w:rsidRDefault="00176B4F">
            <w:pPr>
              <w:cnfStyle w:val="000000000000"/>
              <w:rPr>
                <w:sz w:val="20"/>
                <w:szCs w:val="20"/>
                <w:rPrChange w:id="764" w:author="Rebecca Buchholz" w:date="2011-01-28T10:15:00Z">
                  <w:rPr>
                    <w:rFonts w:ascii="Times New Roman" w:eastAsia="Times New Roman" w:hAnsi="Times New Roman" w:cs="Times New Roman"/>
                    <w:color w:val="auto"/>
                    <w:sz w:val="24"/>
                    <w:szCs w:val="24"/>
                  </w:rPr>
                </w:rPrChange>
              </w:rPr>
            </w:pPr>
            <w:ins w:id="765" w:author="Rebecca Buchholz" w:date="2011-01-27T14:45:00Z">
              <w:r w:rsidRPr="00176B4F">
                <w:rPr>
                  <w:rFonts w:ascii="Times New Roman" w:hAnsi="Times New Roman"/>
                  <w:sz w:val="20"/>
                  <w:szCs w:val="20"/>
                  <w:rPrChange w:id="766" w:author="Rebecca Buchholz" w:date="2011-01-28T10:15:00Z">
                    <w:rPr>
                      <w:rFonts w:ascii="Callibri" w:hAnsi="Callibri"/>
                      <w:kern w:val="32"/>
                      <w:sz w:val="20"/>
                      <w:szCs w:val="20"/>
                    </w:rPr>
                  </w:rPrChange>
                </w:rPr>
                <w:t xml:space="preserve">BOM wind data and BADC trajectories suggest sea breezes create an inversion layer, trapping local pollution, as noted by FTS </w:t>
              </w:r>
            </w:ins>
            <w:ins w:id="767" w:author="Rebecca Buchholz" w:date="2011-01-27T17:21:00Z">
              <w:r w:rsidR="00F84316" w:rsidRPr="00A532C2">
                <w:rPr>
                  <w:sz w:val="20"/>
                  <w:szCs w:val="20"/>
                </w:rPr>
                <w:t xml:space="preserve">operator </w:t>
              </w:r>
            </w:ins>
            <w:ins w:id="768" w:author="Rebecca Buchholz" w:date="2011-01-27T14:45:00Z">
              <w:r w:rsidRPr="00176B4F">
                <w:rPr>
                  <w:rFonts w:ascii="Times New Roman" w:hAnsi="Times New Roman"/>
                  <w:sz w:val="20"/>
                  <w:szCs w:val="20"/>
                  <w:rPrChange w:id="769" w:author="Rebecca Buchholz" w:date="2011-01-28T10:15:00Z">
                    <w:rPr>
                      <w:rFonts w:ascii="Callibri" w:hAnsi="Callibri"/>
                      <w:kern w:val="32"/>
                      <w:sz w:val="20"/>
                      <w:szCs w:val="20"/>
                    </w:rPr>
                  </w:rPrChange>
                </w:rPr>
                <w:t>as white haze.</w:t>
              </w:r>
            </w:ins>
            <w:del w:id="770" w:author="Rebecca Buchholz" w:date="2011-01-27T14:32:00Z">
              <w:r w:rsidRPr="00176B4F">
                <w:rPr>
                  <w:rFonts w:ascii="Times New Roman" w:hAnsi="Times New Roman"/>
                  <w:color w:val="FF0000"/>
                  <w:sz w:val="20"/>
                  <w:szCs w:val="20"/>
                  <w:rPrChange w:id="771" w:author="Rebecca Buchholz" w:date="2011-01-28T10:15:00Z">
                    <w:rPr>
                      <w:rFonts w:ascii="Callibri" w:hAnsi="Callibri"/>
                      <w:color w:val="FF0000"/>
                      <w:kern w:val="32"/>
                      <w:sz w:val="20"/>
                      <w:szCs w:val="20"/>
                    </w:rPr>
                  </w:rPrChange>
                </w:rPr>
                <w:delText xml:space="preserve">Only 2 retrievals for month -low number. Dominated by 11/04: 2.46E18 </w:delText>
              </w:r>
              <w:r w:rsidRPr="00176B4F">
                <w:rPr>
                  <w:rFonts w:ascii="Times New Roman" w:hAnsi="Times New Roman" w:hint="eastAsia"/>
                  <w:color w:val="FF0000"/>
                  <w:sz w:val="20"/>
                  <w:szCs w:val="20"/>
                  <w:rPrChange w:id="772"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FF0000"/>
                  <w:sz w:val="20"/>
                  <w:szCs w:val="20"/>
                  <w:rPrChange w:id="773" w:author="Rebecca Buchholz" w:date="2011-01-28T10:15:00Z">
                    <w:rPr>
                      <w:rFonts w:ascii="Callibri" w:hAnsi="Callibri"/>
                      <w:color w:val="FF0000"/>
                      <w:kern w:val="32"/>
                      <w:sz w:val="20"/>
                      <w:szCs w:val="20"/>
                    </w:rPr>
                  </w:rPrChange>
                </w:rPr>
                <w:delText xml:space="preserve"> FTS operator noted white haze, P.K or Sydney? 950 hPa trajectories from ocean.</w:delText>
              </w:r>
            </w:del>
          </w:p>
        </w:tc>
      </w:tr>
      <w:tr w:rsidR="005903F8" w:rsidRPr="00A532C2">
        <w:trPr>
          <w:cnfStyle w:val="000000100000"/>
        </w:trPr>
        <w:tc>
          <w:tcPr>
            <w:cnfStyle w:val="001000000000"/>
            <w:tcW w:w="755" w:type="dxa"/>
          </w:tcPr>
          <w:p w:rsidR="005903F8" w:rsidRPr="00A532C2" w:rsidRDefault="00176B4F">
            <w:pPr>
              <w:rPr>
                <w:sz w:val="20"/>
                <w:szCs w:val="20"/>
                <w:rPrChange w:id="774"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775" w:author="Rebecca Buchholz" w:date="2011-01-28T10:15:00Z">
                  <w:rPr>
                    <w:kern w:val="32"/>
                    <w:szCs w:val="32"/>
                  </w:rPr>
                </w:rPrChange>
              </w:rPr>
              <w:t>u</w:t>
            </w:r>
          </w:p>
        </w:tc>
        <w:tc>
          <w:tcPr>
            <w:tcW w:w="1153" w:type="dxa"/>
          </w:tcPr>
          <w:p w:rsidR="005903F8" w:rsidRPr="00A532C2" w:rsidRDefault="00176B4F">
            <w:pPr>
              <w:cnfStyle w:val="000000100000"/>
              <w:rPr>
                <w:sz w:val="20"/>
                <w:szCs w:val="20"/>
                <w:rPrChange w:id="776" w:author="Rebecca Buchholz" w:date="2011-01-28T10:15:00Z">
                  <w:rPr>
                    <w:rFonts w:ascii="Times New Roman" w:eastAsia="Times New Roman" w:hAnsi="Times New Roman" w:cs="Times New Roman"/>
                    <w:color w:val="auto"/>
                    <w:sz w:val="24"/>
                    <w:szCs w:val="24"/>
                  </w:rPr>
                </w:rPrChange>
              </w:rPr>
            </w:pPr>
            <w:r w:rsidRPr="00176B4F">
              <w:rPr>
                <w:sz w:val="20"/>
                <w:szCs w:val="20"/>
                <w:rPrChange w:id="777" w:author="Rebecca Buchholz" w:date="2011-01-28T10:15:00Z">
                  <w:rPr>
                    <w:kern w:val="32"/>
                    <w:szCs w:val="32"/>
                  </w:rPr>
                </w:rPrChange>
              </w:rPr>
              <w:t>10/07</w:t>
            </w:r>
          </w:p>
        </w:tc>
        <w:tc>
          <w:tcPr>
            <w:tcW w:w="990" w:type="dxa"/>
          </w:tcPr>
          <w:p w:rsidR="005903F8" w:rsidRPr="00A532C2" w:rsidRDefault="00176B4F">
            <w:pPr>
              <w:cnfStyle w:val="000000100000"/>
              <w:rPr>
                <w:sz w:val="20"/>
                <w:szCs w:val="20"/>
                <w:rPrChange w:id="778" w:author="Rebecca Buchholz" w:date="2011-01-28T10:15:00Z">
                  <w:rPr>
                    <w:rFonts w:ascii="Times New Roman" w:eastAsia="Times New Roman" w:hAnsi="Times New Roman" w:cs="Times New Roman"/>
                    <w:color w:val="auto"/>
                    <w:sz w:val="24"/>
                    <w:szCs w:val="24"/>
                  </w:rPr>
                </w:rPrChange>
              </w:rPr>
            </w:pPr>
            <w:r w:rsidRPr="00176B4F">
              <w:rPr>
                <w:sz w:val="20"/>
                <w:szCs w:val="20"/>
                <w:rPrChange w:id="779" w:author="Rebecca Buchholz" w:date="2011-01-28T10:15:00Z">
                  <w:rPr>
                    <w:kern w:val="32"/>
                    <w:szCs w:val="32"/>
                  </w:rPr>
                </w:rPrChange>
              </w:rPr>
              <w:sym w:font="Monotype Sorts" w:char="F033"/>
            </w:r>
          </w:p>
        </w:tc>
        <w:tc>
          <w:tcPr>
            <w:tcW w:w="1350" w:type="dxa"/>
          </w:tcPr>
          <w:p w:rsidR="005903F8" w:rsidRPr="00A532C2" w:rsidRDefault="00176B4F">
            <w:pPr>
              <w:cnfStyle w:val="000000100000"/>
              <w:rPr>
                <w:sz w:val="20"/>
                <w:szCs w:val="20"/>
                <w:rPrChange w:id="780" w:author="Rebecca Buchholz" w:date="2011-01-28T10:15:00Z">
                  <w:rPr>
                    <w:rFonts w:ascii="Times New Roman" w:eastAsia="Times New Roman" w:hAnsi="Times New Roman" w:cs="Times New Roman"/>
                    <w:color w:val="auto"/>
                    <w:sz w:val="24"/>
                    <w:szCs w:val="24"/>
                  </w:rPr>
                </w:rPrChange>
              </w:rPr>
            </w:pPr>
            <w:r w:rsidRPr="00176B4F">
              <w:rPr>
                <w:sz w:val="20"/>
                <w:szCs w:val="20"/>
                <w:rPrChange w:id="781" w:author="Rebecca Buchholz" w:date="2011-01-28T10:15:00Z">
                  <w:rPr>
                    <w:kern w:val="32"/>
                    <w:szCs w:val="32"/>
                  </w:rPr>
                </w:rPrChange>
              </w:rPr>
              <w:sym w:font="Monotype Sorts" w:char="F033"/>
            </w:r>
          </w:p>
        </w:tc>
        <w:tc>
          <w:tcPr>
            <w:tcW w:w="5328" w:type="dxa"/>
          </w:tcPr>
          <w:p w:rsidR="005903F8" w:rsidRPr="00A532C2" w:rsidRDefault="00176B4F" w:rsidP="00C15D31">
            <w:pPr>
              <w:cnfStyle w:val="000000100000"/>
              <w:rPr>
                <w:sz w:val="20"/>
                <w:szCs w:val="20"/>
                <w:rPrChange w:id="782" w:author="Rebecca Buchholz" w:date="2011-01-28T10:15:00Z">
                  <w:rPr>
                    <w:rFonts w:ascii="Times New Roman" w:eastAsia="Times New Roman" w:hAnsi="Times New Roman" w:cs="Times New Roman"/>
                    <w:color w:val="auto"/>
                    <w:sz w:val="24"/>
                    <w:szCs w:val="24"/>
                  </w:rPr>
                </w:rPrChange>
              </w:rPr>
            </w:pPr>
            <w:del w:id="783" w:author="Rebecca Buchholz" w:date="2011-01-28T10:08:00Z">
              <w:r w:rsidRPr="00176B4F">
                <w:rPr>
                  <w:sz w:val="20"/>
                  <w:szCs w:val="20"/>
                  <w:rPrChange w:id="784" w:author="Rebecca Buchholz" w:date="2011-01-28T10:15:00Z">
                    <w:rPr>
                      <w:kern w:val="32"/>
                      <w:szCs w:val="32"/>
                    </w:rPr>
                  </w:rPrChange>
                </w:rPr>
                <w:delText xml:space="preserve">MZ-4 South American strong BB;  </w:delText>
              </w:r>
            </w:del>
            <w:ins w:id="785" w:author="Rebecca Buchholz" w:date="2011-01-27T14:45:00Z">
              <w:r w:rsidRPr="00176B4F">
                <w:rPr>
                  <w:rFonts w:ascii="Times New Roman" w:hAnsi="Times New Roman"/>
                  <w:color w:val="000000"/>
                  <w:sz w:val="20"/>
                  <w:szCs w:val="20"/>
                  <w:rPrChange w:id="786" w:author="Rebecca Buchholz" w:date="2011-01-28T10:15:00Z">
                    <w:rPr>
                      <w:rFonts w:ascii="Callibri" w:hAnsi="Callibri"/>
                      <w:color w:val="000000"/>
                      <w:kern w:val="32"/>
                      <w:sz w:val="20"/>
                      <w:szCs w:val="20"/>
                    </w:rPr>
                  </w:rPrChange>
                </w:rPr>
                <w:t xml:space="preserve">Long range plumes suggested by </w:t>
              </w:r>
              <w:r w:rsidRPr="00176B4F">
                <w:rPr>
                  <w:rFonts w:ascii="Times New Roman" w:hAnsi="Times New Roman"/>
                  <w:sz w:val="20"/>
                  <w:szCs w:val="20"/>
                  <w:rPrChange w:id="787" w:author="Rebecca Buchholz" w:date="2011-01-28T10:15:00Z">
                    <w:rPr>
                      <w:rFonts w:ascii="Callibri" w:hAnsi="Callibri"/>
                      <w:kern w:val="32"/>
                      <w:sz w:val="20"/>
                      <w:szCs w:val="20"/>
                    </w:rPr>
                  </w:rPrChange>
                </w:rPr>
                <w:t xml:space="preserve">MZ-4 (South American BB; also southern Africa). BADC back trajectories </w:t>
              </w:r>
            </w:ins>
            <w:ins w:id="788" w:author="Rebecca Buchholz" w:date="2011-01-28T10:11:00Z">
              <w:r w:rsidR="00AF550A">
                <w:rPr>
                  <w:sz w:val="20"/>
                  <w:szCs w:val="20"/>
                </w:rPr>
                <w:t xml:space="preserve">support transport </w:t>
              </w:r>
            </w:ins>
            <w:ins w:id="789" w:author="Rebecca Buchholz" w:date="2011-01-27T14:45:00Z">
              <w:r w:rsidRPr="00176B4F">
                <w:rPr>
                  <w:rFonts w:ascii="Times New Roman" w:hAnsi="Times New Roman"/>
                  <w:sz w:val="20"/>
                  <w:szCs w:val="20"/>
                  <w:rPrChange w:id="790" w:author="Rebecca Buchholz" w:date="2011-01-28T10:15:00Z">
                    <w:rPr>
                      <w:rFonts w:ascii="Callibri" w:hAnsi="Callibri"/>
                      <w:kern w:val="32"/>
                      <w:sz w:val="20"/>
                      <w:szCs w:val="20"/>
                    </w:rPr>
                  </w:rPrChange>
                </w:rPr>
                <w:t xml:space="preserve">from Africa on 14/10. Differences between instruments mainly due to spatial smearing by MOPITT. Possible enhancement in FTS due to fires in Sydney </w:t>
              </w:r>
            </w:ins>
            <w:ins w:id="791" w:author="Rebecca Buchholz" w:date="2011-01-28T10:11:00Z">
              <w:r w:rsidR="00AF550A">
                <w:rPr>
                  <w:sz w:val="20"/>
                  <w:szCs w:val="20"/>
                </w:rPr>
                <w:t xml:space="preserve">and Cooma </w:t>
              </w:r>
            </w:ins>
            <w:ins w:id="792" w:author="Rebecca Buchholz" w:date="2011-01-27T14:45:00Z">
              <w:r w:rsidRPr="00176B4F">
                <w:rPr>
                  <w:rFonts w:ascii="Times New Roman" w:hAnsi="Times New Roman"/>
                  <w:sz w:val="20"/>
                  <w:szCs w:val="20"/>
                  <w:rPrChange w:id="793" w:author="Rebecca Buchholz" w:date="2011-01-28T10:15:00Z">
                    <w:rPr>
                      <w:rFonts w:ascii="Callibri" w:hAnsi="Callibri"/>
                      <w:kern w:val="32"/>
                      <w:sz w:val="20"/>
                      <w:szCs w:val="20"/>
                    </w:rPr>
                  </w:rPrChange>
                </w:rPr>
                <w:t>region</w:t>
              </w:r>
            </w:ins>
            <w:ins w:id="794" w:author="Rebecca Buchholz" w:date="2011-01-28T10:11:00Z">
              <w:r w:rsidR="00AF550A">
                <w:rPr>
                  <w:sz w:val="20"/>
                  <w:szCs w:val="20"/>
                </w:rPr>
                <w:t>s</w:t>
              </w:r>
            </w:ins>
            <w:ins w:id="795" w:author="Rebecca Buchholz" w:date="2011-01-27T14:45:00Z">
              <w:r w:rsidRPr="00176B4F">
                <w:rPr>
                  <w:rFonts w:ascii="Times New Roman" w:hAnsi="Times New Roman"/>
                  <w:sz w:val="20"/>
                  <w:szCs w:val="20"/>
                  <w:rPrChange w:id="796" w:author="Rebecca Buchholz" w:date="2011-01-28T10:15:00Z">
                    <w:rPr>
                      <w:rFonts w:ascii="Callibri" w:hAnsi="Callibri"/>
                      <w:kern w:val="32"/>
                      <w:sz w:val="20"/>
                      <w:szCs w:val="20"/>
                    </w:rPr>
                  </w:rPrChange>
                </w:rPr>
                <w:t>.</w:t>
              </w:r>
            </w:ins>
            <w:del w:id="797" w:author="Rebecca Buchholz" w:date="2011-01-27T14:32:00Z">
              <w:r w:rsidRPr="00176B4F">
                <w:rPr>
                  <w:rFonts w:ascii="Times New Roman" w:hAnsi="Times New Roman"/>
                  <w:color w:val="FF0000"/>
                  <w:sz w:val="20"/>
                  <w:szCs w:val="20"/>
                  <w:rPrChange w:id="798" w:author="Rebecca Buchholz" w:date="2011-01-28T10:15:00Z">
                    <w:rPr>
                      <w:rFonts w:ascii="Callibri" w:hAnsi="Callibri"/>
                      <w:color w:val="FF0000"/>
                      <w:kern w:val="32"/>
                      <w:sz w:val="20"/>
                      <w:szCs w:val="20"/>
                    </w:rPr>
                  </w:rPrChange>
                </w:rPr>
                <w:delText>16/10: 2.65E18 - BB fires approx Cooma, 950 hPa trajectories approx over Cooma.</w:delText>
              </w:r>
            </w:del>
          </w:p>
        </w:tc>
      </w:tr>
      <w:tr w:rsidR="005903F8" w:rsidRPr="00A532C2">
        <w:tc>
          <w:tcPr>
            <w:cnfStyle w:val="001000000000"/>
            <w:tcW w:w="755" w:type="dxa"/>
          </w:tcPr>
          <w:p w:rsidR="005903F8" w:rsidRPr="00A532C2" w:rsidRDefault="00176B4F">
            <w:pPr>
              <w:rPr>
                <w:sz w:val="20"/>
                <w:szCs w:val="20"/>
                <w:rPrChange w:id="799"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800" w:author="Rebecca Buchholz" w:date="2011-01-28T10:15:00Z">
                  <w:rPr>
                    <w:kern w:val="32"/>
                    <w:szCs w:val="32"/>
                  </w:rPr>
                </w:rPrChange>
              </w:rPr>
              <w:t>v</w:t>
            </w:r>
          </w:p>
        </w:tc>
        <w:tc>
          <w:tcPr>
            <w:tcW w:w="1153" w:type="dxa"/>
          </w:tcPr>
          <w:p w:rsidR="005903F8" w:rsidRPr="00A532C2" w:rsidRDefault="00176B4F">
            <w:pPr>
              <w:cnfStyle w:val="000000000000"/>
              <w:rPr>
                <w:sz w:val="20"/>
                <w:szCs w:val="20"/>
                <w:rPrChange w:id="801" w:author="Rebecca Buchholz" w:date="2011-01-28T10:15:00Z">
                  <w:rPr>
                    <w:rFonts w:ascii="Times New Roman" w:eastAsia="Times New Roman" w:hAnsi="Times New Roman" w:cs="Times New Roman"/>
                    <w:color w:val="auto"/>
                    <w:sz w:val="24"/>
                    <w:szCs w:val="24"/>
                  </w:rPr>
                </w:rPrChange>
              </w:rPr>
            </w:pPr>
            <w:r w:rsidRPr="00176B4F">
              <w:rPr>
                <w:sz w:val="20"/>
                <w:szCs w:val="20"/>
                <w:rPrChange w:id="802" w:author="Rebecca Buchholz" w:date="2011-01-28T10:15:00Z">
                  <w:rPr>
                    <w:kern w:val="32"/>
                    <w:szCs w:val="32"/>
                  </w:rPr>
                </w:rPrChange>
              </w:rPr>
              <w:t>1/08</w:t>
            </w:r>
          </w:p>
        </w:tc>
        <w:tc>
          <w:tcPr>
            <w:tcW w:w="990" w:type="dxa"/>
          </w:tcPr>
          <w:p w:rsidR="005903F8" w:rsidRPr="00A532C2" w:rsidRDefault="00176B4F">
            <w:pPr>
              <w:cnfStyle w:val="000000000000"/>
              <w:rPr>
                <w:sz w:val="20"/>
                <w:szCs w:val="20"/>
                <w:rPrChange w:id="803" w:author="Rebecca Buchholz" w:date="2011-01-28T10:15:00Z">
                  <w:rPr>
                    <w:rFonts w:ascii="Times New Roman" w:eastAsia="Times New Roman" w:hAnsi="Times New Roman" w:cs="Times New Roman"/>
                    <w:color w:val="auto"/>
                    <w:sz w:val="24"/>
                    <w:szCs w:val="24"/>
                  </w:rPr>
                </w:rPrChange>
              </w:rPr>
            </w:pPr>
            <w:r w:rsidRPr="00176B4F">
              <w:rPr>
                <w:sz w:val="20"/>
                <w:szCs w:val="20"/>
                <w:rPrChange w:id="804" w:author="Rebecca Buchholz" w:date="2011-01-28T10:15:00Z">
                  <w:rPr>
                    <w:kern w:val="32"/>
                    <w:szCs w:val="32"/>
                  </w:rPr>
                </w:rPrChange>
              </w:rPr>
              <w:sym w:font="Monotype Sorts" w:char="F033"/>
            </w:r>
          </w:p>
        </w:tc>
        <w:tc>
          <w:tcPr>
            <w:tcW w:w="1350" w:type="dxa"/>
          </w:tcPr>
          <w:p w:rsidR="005903F8" w:rsidRPr="00A532C2" w:rsidRDefault="005903F8">
            <w:pPr>
              <w:cnfStyle w:val="000000000000"/>
              <w:rPr>
                <w:sz w:val="20"/>
                <w:szCs w:val="20"/>
                <w:rPrChange w:id="805" w:author="Rebecca Buchholz" w:date="2011-01-28T10:15:00Z">
                  <w:rPr>
                    <w:rFonts w:ascii="Times New Roman" w:eastAsia="Times New Roman" w:hAnsi="Times New Roman" w:cs="Times New Roman"/>
                    <w:color w:val="auto"/>
                    <w:sz w:val="24"/>
                    <w:szCs w:val="24"/>
                  </w:rPr>
                </w:rPrChange>
              </w:rPr>
            </w:pPr>
          </w:p>
        </w:tc>
        <w:tc>
          <w:tcPr>
            <w:tcW w:w="5328" w:type="dxa"/>
          </w:tcPr>
          <w:p w:rsidR="005903F8" w:rsidRPr="00A532C2" w:rsidRDefault="00176B4F" w:rsidP="005903F8">
            <w:pPr>
              <w:tabs>
                <w:tab w:val="left" w:pos="1040"/>
              </w:tabs>
              <w:cnfStyle w:val="000000000000"/>
              <w:rPr>
                <w:sz w:val="20"/>
                <w:szCs w:val="20"/>
                <w:rPrChange w:id="806" w:author="Rebecca Buchholz" w:date="2011-01-28T10:15:00Z">
                  <w:rPr>
                    <w:rFonts w:ascii="Times New Roman" w:eastAsia="Times New Roman" w:hAnsi="Times New Roman" w:cs="Times New Roman"/>
                    <w:color w:val="auto"/>
                    <w:sz w:val="24"/>
                    <w:szCs w:val="24"/>
                  </w:rPr>
                </w:rPrChange>
              </w:rPr>
            </w:pPr>
            <w:ins w:id="807" w:author="Rebecca Buchholz" w:date="2011-01-27T14:45:00Z">
              <w:r w:rsidRPr="00176B4F">
                <w:rPr>
                  <w:rFonts w:ascii="Times New Roman" w:hAnsi="Times New Roman"/>
                  <w:sz w:val="20"/>
                  <w:szCs w:val="20"/>
                  <w:rPrChange w:id="808" w:author="Rebecca Buchholz" w:date="2011-01-28T10:15:00Z">
                    <w:rPr>
                      <w:rFonts w:ascii="Callibri" w:hAnsi="Callibri"/>
                      <w:kern w:val="32"/>
                      <w:sz w:val="20"/>
                      <w:szCs w:val="20"/>
                    </w:rPr>
                  </w:rPrChange>
                </w:rPr>
                <w:t>Wind trajectories and BOM wind data suggest sea breezes create an inversion laye</w:t>
              </w:r>
            </w:ins>
            <w:ins w:id="809" w:author="Rebecca Buchholz" w:date="2011-01-28T10:11:00Z">
              <w:r w:rsidR="00AF550A">
                <w:rPr>
                  <w:sz w:val="20"/>
                  <w:szCs w:val="20"/>
                </w:rPr>
                <w:t>r</w:t>
              </w:r>
            </w:ins>
            <w:ins w:id="810" w:author="Rebecca Buchholz" w:date="2011-01-27T14:45:00Z">
              <w:r w:rsidRPr="00176B4F">
                <w:rPr>
                  <w:rFonts w:ascii="Times New Roman" w:hAnsi="Times New Roman"/>
                  <w:sz w:val="20"/>
                  <w:szCs w:val="20"/>
                  <w:rPrChange w:id="811" w:author="Rebecca Buchholz" w:date="2011-01-28T10:15:00Z">
                    <w:rPr>
                      <w:rFonts w:ascii="Callibri" w:hAnsi="Callibri"/>
                      <w:kern w:val="32"/>
                      <w:sz w:val="20"/>
                      <w:szCs w:val="20"/>
                    </w:rPr>
                  </w:rPrChange>
                </w:rPr>
                <w:t xml:space="preserve"> which then traps pollution from Port Kembla.</w:t>
              </w:r>
            </w:ins>
            <w:del w:id="812" w:author="Rebecca Buchholz" w:date="2011-01-27T14:32:00Z">
              <w:r w:rsidRPr="00176B4F">
                <w:rPr>
                  <w:rFonts w:ascii="Times New Roman" w:hAnsi="Times New Roman"/>
                  <w:color w:val="FF0000"/>
                  <w:sz w:val="20"/>
                  <w:szCs w:val="20"/>
                  <w:rPrChange w:id="813" w:author="Rebecca Buchholz" w:date="2011-01-28T10:15:00Z">
                    <w:rPr>
                      <w:rFonts w:ascii="Callibri" w:hAnsi="Callibri"/>
                      <w:color w:val="FF0000"/>
                      <w:kern w:val="32"/>
                      <w:sz w:val="20"/>
                      <w:szCs w:val="20"/>
                    </w:rPr>
                  </w:rPrChange>
                </w:rPr>
                <w:delText xml:space="preserve">Only 2 retrievals for month </w:delText>
              </w:r>
              <w:r w:rsidRPr="00176B4F">
                <w:rPr>
                  <w:rFonts w:ascii="Times New Roman" w:hAnsi="Times New Roman" w:hint="eastAsia"/>
                  <w:color w:val="FF0000"/>
                  <w:sz w:val="20"/>
                  <w:szCs w:val="20"/>
                  <w:rPrChange w:id="814"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FF0000"/>
                  <w:sz w:val="20"/>
                  <w:szCs w:val="20"/>
                  <w:rPrChange w:id="815" w:author="Rebecca Buchholz" w:date="2011-01-28T10:15:00Z">
                    <w:rPr>
                      <w:rFonts w:ascii="Callibri" w:hAnsi="Callibri"/>
                      <w:color w:val="FF0000"/>
                      <w:kern w:val="32"/>
                      <w:sz w:val="20"/>
                      <w:szCs w:val="20"/>
                    </w:rPr>
                  </w:rPrChange>
                </w:rPr>
                <w:delText xml:space="preserve"> low number.  Dominated by 07/01: 1.91E18 </w:delText>
              </w:r>
              <w:r w:rsidRPr="00176B4F">
                <w:rPr>
                  <w:rFonts w:ascii="Times New Roman" w:hAnsi="Times New Roman" w:hint="eastAsia"/>
                  <w:color w:val="FF0000"/>
                  <w:sz w:val="20"/>
                  <w:szCs w:val="20"/>
                  <w:rPrChange w:id="816"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FF0000"/>
                  <w:sz w:val="20"/>
                  <w:szCs w:val="20"/>
                  <w:rPrChange w:id="817" w:author="Rebecca Buchholz" w:date="2011-01-28T10:15:00Z">
                    <w:rPr>
                      <w:rFonts w:ascii="Callibri" w:hAnsi="Callibri"/>
                      <w:color w:val="FF0000"/>
                      <w:kern w:val="32"/>
                      <w:sz w:val="20"/>
                      <w:szCs w:val="20"/>
                    </w:rPr>
                  </w:rPrChange>
                </w:rPr>
                <w:delText xml:space="preserve"> Sydney or P.K? 950 hPa trajectory from ocean.</w:delText>
              </w:r>
            </w:del>
          </w:p>
        </w:tc>
      </w:tr>
      <w:tr w:rsidR="005903F8" w:rsidRPr="00A532C2">
        <w:trPr>
          <w:cnfStyle w:val="000000100000"/>
        </w:trPr>
        <w:tc>
          <w:tcPr>
            <w:cnfStyle w:val="001000000000"/>
            <w:tcW w:w="755" w:type="dxa"/>
          </w:tcPr>
          <w:p w:rsidR="005903F8" w:rsidRPr="00A532C2" w:rsidRDefault="00176B4F">
            <w:pPr>
              <w:rPr>
                <w:sz w:val="20"/>
                <w:szCs w:val="20"/>
                <w:rPrChange w:id="818"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819" w:author="Rebecca Buchholz" w:date="2011-01-28T10:15:00Z">
                  <w:rPr>
                    <w:kern w:val="32"/>
                    <w:szCs w:val="32"/>
                  </w:rPr>
                </w:rPrChange>
              </w:rPr>
              <w:t>w</w:t>
            </w:r>
          </w:p>
        </w:tc>
        <w:tc>
          <w:tcPr>
            <w:tcW w:w="1153" w:type="dxa"/>
          </w:tcPr>
          <w:p w:rsidR="005903F8" w:rsidRPr="00A532C2" w:rsidRDefault="00176B4F">
            <w:pPr>
              <w:cnfStyle w:val="000000100000"/>
              <w:rPr>
                <w:sz w:val="20"/>
                <w:szCs w:val="20"/>
                <w:rPrChange w:id="820" w:author="Rebecca Buchholz" w:date="2011-01-28T10:15:00Z">
                  <w:rPr>
                    <w:rFonts w:ascii="Times New Roman" w:eastAsia="Times New Roman" w:hAnsi="Times New Roman" w:cs="Times New Roman"/>
                    <w:color w:val="auto"/>
                    <w:sz w:val="24"/>
                    <w:szCs w:val="24"/>
                  </w:rPr>
                </w:rPrChange>
              </w:rPr>
            </w:pPr>
            <w:r w:rsidRPr="00176B4F">
              <w:rPr>
                <w:sz w:val="20"/>
                <w:szCs w:val="20"/>
                <w:rPrChange w:id="821" w:author="Rebecca Buchholz" w:date="2011-01-28T10:15:00Z">
                  <w:rPr>
                    <w:kern w:val="32"/>
                    <w:szCs w:val="32"/>
                  </w:rPr>
                </w:rPrChange>
              </w:rPr>
              <w:t>5/08</w:t>
            </w:r>
          </w:p>
        </w:tc>
        <w:tc>
          <w:tcPr>
            <w:tcW w:w="990" w:type="dxa"/>
          </w:tcPr>
          <w:p w:rsidR="005903F8" w:rsidRPr="00A532C2" w:rsidRDefault="00176B4F">
            <w:pPr>
              <w:cnfStyle w:val="000000100000"/>
              <w:rPr>
                <w:sz w:val="20"/>
                <w:szCs w:val="20"/>
                <w:rPrChange w:id="822" w:author="Rebecca Buchholz" w:date="2011-01-28T10:15:00Z">
                  <w:rPr>
                    <w:rFonts w:ascii="Times New Roman" w:eastAsia="Times New Roman" w:hAnsi="Times New Roman" w:cs="Times New Roman"/>
                    <w:color w:val="auto"/>
                    <w:sz w:val="24"/>
                    <w:szCs w:val="24"/>
                  </w:rPr>
                </w:rPrChange>
              </w:rPr>
            </w:pPr>
            <w:r w:rsidRPr="00176B4F">
              <w:rPr>
                <w:sz w:val="20"/>
                <w:szCs w:val="20"/>
                <w:rPrChange w:id="823" w:author="Rebecca Buchholz" w:date="2011-01-28T10:15:00Z">
                  <w:rPr>
                    <w:kern w:val="32"/>
                    <w:szCs w:val="32"/>
                  </w:rPr>
                </w:rPrChange>
              </w:rPr>
              <w:sym w:font="Monotype Sorts" w:char="F033"/>
            </w:r>
          </w:p>
        </w:tc>
        <w:tc>
          <w:tcPr>
            <w:tcW w:w="1350" w:type="dxa"/>
          </w:tcPr>
          <w:p w:rsidR="005903F8" w:rsidRPr="00A532C2" w:rsidRDefault="005903F8">
            <w:pPr>
              <w:cnfStyle w:val="000000100000"/>
              <w:rPr>
                <w:sz w:val="20"/>
                <w:szCs w:val="20"/>
                <w:rPrChange w:id="824" w:author="Rebecca Buchholz" w:date="2011-01-28T10:15:00Z">
                  <w:rPr>
                    <w:rFonts w:ascii="Times New Roman" w:eastAsia="Times New Roman" w:hAnsi="Times New Roman" w:cs="Times New Roman"/>
                    <w:color w:val="auto"/>
                    <w:sz w:val="24"/>
                    <w:szCs w:val="24"/>
                  </w:rPr>
                </w:rPrChange>
              </w:rPr>
            </w:pPr>
          </w:p>
        </w:tc>
        <w:tc>
          <w:tcPr>
            <w:tcW w:w="5328" w:type="dxa"/>
          </w:tcPr>
          <w:p w:rsidR="005903F8" w:rsidRPr="00A532C2" w:rsidRDefault="00AF550A" w:rsidP="00A532C2">
            <w:pPr>
              <w:cnfStyle w:val="000000100000"/>
              <w:rPr>
                <w:sz w:val="20"/>
                <w:szCs w:val="20"/>
                <w:rPrChange w:id="825" w:author="Rebecca Buchholz" w:date="2011-01-28T10:15:00Z">
                  <w:rPr>
                    <w:rFonts w:ascii="Times New Roman" w:eastAsia="Times New Roman" w:hAnsi="Times New Roman" w:cs="Times New Roman"/>
                    <w:color w:val="auto"/>
                    <w:sz w:val="24"/>
                    <w:szCs w:val="24"/>
                  </w:rPr>
                </w:rPrChange>
              </w:rPr>
            </w:pPr>
            <w:ins w:id="826" w:author="Rebecca Buchholz" w:date="2011-01-28T10:12:00Z">
              <w:r>
                <w:rPr>
                  <w:sz w:val="20"/>
                  <w:szCs w:val="20"/>
                </w:rPr>
                <w:t>MODIS detected l</w:t>
              </w:r>
            </w:ins>
            <w:ins w:id="827" w:author="Rebecca Buchholz" w:date="2011-01-27T14:45:00Z">
              <w:r w:rsidR="00176B4F" w:rsidRPr="00176B4F">
                <w:rPr>
                  <w:rFonts w:ascii="Times New Roman" w:hAnsi="Times New Roman"/>
                  <w:sz w:val="20"/>
                  <w:szCs w:val="20"/>
                  <w:rPrChange w:id="828" w:author="Rebecca Buchholz" w:date="2011-01-28T10:15:00Z">
                    <w:rPr>
                      <w:rFonts w:ascii="Callibri" w:hAnsi="Callibri"/>
                      <w:kern w:val="32"/>
                      <w:sz w:val="20"/>
                      <w:szCs w:val="20"/>
                    </w:rPr>
                  </w:rPrChange>
                </w:rPr>
                <w:t>ocal BB in Shoalhaven region with BOM wi</w:t>
              </w:r>
            </w:ins>
            <w:ins w:id="829" w:author="Rebecca Buchholz" w:date="2011-01-28T10:12:00Z">
              <w:r>
                <w:rPr>
                  <w:sz w:val="20"/>
                  <w:szCs w:val="20"/>
                </w:rPr>
                <w:t>n</w:t>
              </w:r>
            </w:ins>
            <w:ins w:id="830" w:author="Rebecca Buchholz" w:date="2011-01-27T14:45:00Z">
              <w:r w:rsidR="00176B4F" w:rsidRPr="00176B4F">
                <w:rPr>
                  <w:rFonts w:ascii="Times New Roman" w:hAnsi="Times New Roman"/>
                  <w:sz w:val="20"/>
                  <w:szCs w:val="20"/>
                  <w:rPrChange w:id="831" w:author="Rebecca Buchholz" w:date="2011-01-28T10:15:00Z">
                    <w:rPr>
                      <w:rFonts w:ascii="Callibri" w:hAnsi="Callibri"/>
                      <w:kern w:val="32"/>
                      <w:sz w:val="20"/>
                      <w:szCs w:val="20"/>
                    </w:rPr>
                  </w:rPrChange>
                </w:rPr>
                <w:t>d data and trajectories supporting</w:t>
              </w:r>
            </w:ins>
            <w:ins w:id="832" w:author="Rebecca Buchholz" w:date="2011-01-28T10:12:00Z">
              <w:r>
                <w:rPr>
                  <w:sz w:val="20"/>
                  <w:szCs w:val="20"/>
                </w:rPr>
                <w:t xml:space="preserve"> low altitude</w:t>
              </w:r>
            </w:ins>
            <w:ins w:id="833" w:author="Rebecca Buchholz" w:date="2011-01-27T14:45:00Z">
              <w:r w:rsidR="00176B4F" w:rsidRPr="00176B4F">
                <w:rPr>
                  <w:rFonts w:ascii="Times New Roman" w:hAnsi="Times New Roman"/>
                  <w:sz w:val="20"/>
                  <w:szCs w:val="20"/>
                  <w:rPrChange w:id="834" w:author="Rebecca Buchholz" w:date="2011-01-28T10:15:00Z">
                    <w:rPr>
                      <w:rFonts w:ascii="Callibri" w:hAnsi="Callibri"/>
                      <w:kern w:val="32"/>
                      <w:sz w:val="20"/>
                      <w:szCs w:val="20"/>
                    </w:rPr>
                  </w:rPrChange>
                </w:rPr>
                <w:t xml:space="preserve"> plume from this direction. </w:t>
              </w:r>
            </w:ins>
            <w:ins w:id="835" w:author="Rebecca Buchholz" w:date="2011-01-28T10:12:00Z">
              <w:r>
                <w:rPr>
                  <w:sz w:val="20"/>
                  <w:szCs w:val="20"/>
                </w:rPr>
                <w:t>Additional en</w:t>
              </w:r>
            </w:ins>
            <w:ins w:id="836" w:author="Rebecca Buchholz" w:date="2011-01-28T10:13:00Z">
              <w:r>
                <w:rPr>
                  <w:sz w:val="20"/>
                  <w:szCs w:val="20"/>
                </w:rPr>
                <w:t xml:space="preserve">hancement from </w:t>
              </w:r>
            </w:ins>
            <w:ins w:id="837" w:author="Rebecca Buchholz" w:date="2011-01-27T14:45:00Z">
              <w:r>
                <w:rPr>
                  <w:sz w:val="20"/>
                  <w:szCs w:val="20"/>
                </w:rPr>
                <w:t>Blue Mountain</w:t>
              </w:r>
            </w:ins>
            <w:ins w:id="838" w:author="Rebecca Buchholz" w:date="2011-01-28T10:13:00Z">
              <w:r>
                <w:rPr>
                  <w:sz w:val="20"/>
                  <w:szCs w:val="20"/>
                </w:rPr>
                <w:t xml:space="preserve"> build up of Sydney pollution</w:t>
              </w:r>
            </w:ins>
            <w:ins w:id="839" w:author="Rebecca Buchholz" w:date="2011-01-27T14:45:00Z">
              <w:r w:rsidR="00176B4F" w:rsidRPr="00176B4F">
                <w:rPr>
                  <w:rFonts w:ascii="Times New Roman" w:hAnsi="Times New Roman"/>
                  <w:sz w:val="20"/>
                  <w:szCs w:val="20"/>
                  <w:rPrChange w:id="840" w:author="Rebecca Buchholz" w:date="2011-01-28T10:15:00Z">
                    <w:rPr>
                      <w:rFonts w:ascii="Callibri" w:hAnsi="Callibri"/>
                      <w:kern w:val="32"/>
                      <w:sz w:val="20"/>
                      <w:szCs w:val="20"/>
                    </w:rPr>
                  </w:rPrChange>
                </w:rPr>
                <w:t xml:space="preserve"> at night </w:t>
              </w:r>
            </w:ins>
            <w:ins w:id="841" w:author="Rebecca Buchholz" w:date="2011-01-28T10:13:00Z">
              <w:r>
                <w:rPr>
                  <w:sz w:val="20"/>
                  <w:szCs w:val="20"/>
                </w:rPr>
                <w:t>followed by transport</w:t>
              </w:r>
            </w:ins>
            <w:ins w:id="842" w:author="Rebecca Buchholz" w:date="2011-01-27T14:45:00Z">
              <w:r w:rsidR="00176B4F" w:rsidRPr="00176B4F">
                <w:rPr>
                  <w:rFonts w:ascii="Times New Roman" w:hAnsi="Times New Roman"/>
                  <w:sz w:val="20"/>
                  <w:szCs w:val="20"/>
                  <w:rPrChange w:id="843" w:author="Rebecca Buchholz" w:date="2011-01-28T10:15:00Z">
                    <w:rPr>
                      <w:rFonts w:ascii="Callibri" w:hAnsi="Callibri"/>
                      <w:kern w:val="32"/>
                      <w:sz w:val="20"/>
                      <w:szCs w:val="20"/>
                    </w:rPr>
                  </w:rPrChange>
                </w:rPr>
                <w:t xml:space="preserve"> over Wollongong as suggested by trajectories and BOM wind data.</w:t>
              </w:r>
            </w:ins>
            <w:del w:id="844" w:author="Rebecca Buchholz" w:date="2011-01-27T14:32:00Z">
              <w:r w:rsidR="00176B4F" w:rsidRPr="00176B4F">
                <w:rPr>
                  <w:rFonts w:ascii="Times New Roman" w:hAnsi="Times New Roman"/>
                  <w:color w:val="FF0000"/>
                  <w:sz w:val="20"/>
                  <w:szCs w:val="20"/>
                  <w:rPrChange w:id="845" w:author="Rebecca Buchholz" w:date="2011-01-28T10:15:00Z">
                    <w:rPr>
                      <w:rFonts w:ascii="Callibri" w:hAnsi="Callibri"/>
                      <w:color w:val="FF0000"/>
                      <w:kern w:val="32"/>
                      <w:sz w:val="20"/>
                      <w:szCs w:val="20"/>
                    </w:rPr>
                  </w:rPrChange>
                </w:rPr>
                <w:delText>Biomass Burning?</w:delText>
              </w:r>
            </w:del>
          </w:p>
        </w:tc>
      </w:tr>
      <w:tr w:rsidR="005903F8" w:rsidRPr="00A532C2">
        <w:tc>
          <w:tcPr>
            <w:cnfStyle w:val="001000000000"/>
            <w:tcW w:w="755" w:type="dxa"/>
          </w:tcPr>
          <w:p w:rsidR="005903F8" w:rsidRPr="00A532C2" w:rsidRDefault="00176B4F">
            <w:pPr>
              <w:rPr>
                <w:sz w:val="20"/>
                <w:szCs w:val="20"/>
                <w:rPrChange w:id="846"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847" w:author="Rebecca Buchholz" w:date="2011-01-28T10:15:00Z">
                  <w:rPr>
                    <w:kern w:val="32"/>
                    <w:szCs w:val="32"/>
                  </w:rPr>
                </w:rPrChange>
              </w:rPr>
              <w:t>x</w:t>
            </w:r>
          </w:p>
        </w:tc>
        <w:tc>
          <w:tcPr>
            <w:tcW w:w="1153" w:type="dxa"/>
          </w:tcPr>
          <w:p w:rsidR="005903F8" w:rsidRPr="00A532C2" w:rsidRDefault="00176B4F">
            <w:pPr>
              <w:cnfStyle w:val="000000000000"/>
              <w:rPr>
                <w:sz w:val="20"/>
                <w:szCs w:val="20"/>
                <w:rPrChange w:id="848" w:author="Rebecca Buchholz" w:date="2011-01-28T10:15:00Z">
                  <w:rPr>
                    <w:rFonts w:ascii="Times New Roman" w:eastAsia="Times New Roman" w:hAnsi="Times New Roman" w:cs="Times New Roman"/>
                    <w:color w:val="auto"/>
                    <w:sz w:val="24"/>
                    <w:szCs w:val="24"/>
                  </w:rPr>
                </w:rPrChange>
              </w:rPr>
            </w:pPr>
            <w:r w:rsidRPr="00176B4F">
              <w:rPr>
                <w:sz w:val="20"/>
                <w:szCs w:val="20"/>
                <w:rPrChange w:id="849" w:author="Rebecca Buchholz" w:date="2011-01-28T10:15:00Z">
                  <w:rPr>
                    <w:kern w:val="32"/>
                    <w:szCs w:val="32"/>
                  </w:rPr>
                </w:rPrChange>
              </w:rPr>
              <w:t>11-12/08</w:t>
            </w:r>
          </w:p>
        </w:tc>
        <w:tc>
          <w:tcPr>
            <w:tcW w:w="990" w:type="dxa"/>
          </w:tcPr>
          <w:p w:rsidR="005903F8" w:rsidRPr="00A532C2" w:rsidRDefault="00176B4F">
            <w:pPr>
              <w:cnfStyle w:val="000000000000"/>
              <w:rPr>
                <w:sz w:val="20"/>
                <w:szCs w:val="20"/>
                <w:rPrChange w:id="850" w:author="Rebecca Buchholz" w:date="2011-01-28T10:15:00Z">
                  <w:rPr>
                    <w:rFonts w:ascii="Times New Roman" w:eastAsia="Times New Roman" w:hAnsi="Times New Roman" w:cs="Times New Roman"/>
                    <w:color w:val="auto"/>
                    <w:sz w:val="24"/>
                    <w:szCs w:val="24"/>
                  </w:rPr>
                </w:rPrChange>
              </w:rPr>
            </w:pPr>
            <w:r w:rsidRPr="00176B4F">
              <w:rPr>
                <w:sz w:val="20"/>
                <w:szCs w:val="20"/>
                <w:rPrChange w:id="851" w:author="Rebecca Buchholz" w:date="2011-01-28T10:15:00Z">
                  <w:rPr>
                    <w:kern w:val="32"/>
                    <w:szCs w:val="32"/>
                  </w:rPr>
                </w:rPrChange>
              </w:rPr>
              <w:sym w:font="Monotype Sorts" w:char="F033"/>
            </w:r>
          </w:p>
        </w:tc>
        <w:tc>
          <w:tcPr>
            <w:tcW w:w="1350" w:type="dxa"/>
          </w:tcPr>
          <w:p w:rsidR="005903F8" w:rsidRPr="00A532C2" w:rsidRDefault="00176B4F">
            <w:pPr>
              <w:cnfStyle w:val="000000000000"/>
              <w:rPr>
                <w:sz w:val="20"/>
                <w:szCs w:val="20"/>
                <w:rPrChange w:id="852" w:author="Rebecca Buchholz" w:date="2011-01-28T10:15:00Z">
                  <w:rPr>
                    <w:rFonts w:ascii="Times New Roman" w:eastAsia="Times New Roman" w:hAnsi="Times New Roman" w:cs="Times New Roman"/>
                    <w:color w:val="auto"/>
                    <w:sz w:val="24"/>
                    <w:szCs w:val="24"/>
                  </w:rPr>
                </w:rPrChange>
              </w:rPr>
            </w:pPr>
            <w:r w:rsidRPr="00176B4F">
              <w:rPr>
                <w:sz w:val="20"/>
                <w:szCs w:val="20"/>
                <w:rPrChange w:id="853" w:author="Rebecca Buchholz" w:date="2011-01-28T10:15:00Z">
                  <w:rPr>
                    <w:kern w:val="32"/>
                    <w:szCs w:val="32"/>
                  </w:rPr>
                </w:rPrChange>
              </w:rPr>
              <w:sym w:font="Monotype Sorts" w:char="F033"/>
            </w:r>
          </w:p>
        </w:tc>
        <w:tc>
          <w:tcPr>
            <w:tcW w:w="5328" w:type="dxa"/>
          </w:tcPr>
          <w:p w:rsidR="005903F8" w:rsidRPr="00A532C2" w:rsidRDefault="00176B4F" w:rsidP="008376EC">
            <w:pPr>
              <w:cnfStyle w:val="000000000000"/>
              <w:rPr>
                <w:sz w:val="20"/>
                <w:szCs w:val="20"/>
                <w:rPrChange w:id="854" w:author="Rebecca Buchholz" w:date="2011-01-28T10:15:00Z">
                  <w:rPr>
                    <w:rFonts w:ascii="Times New Roman" w:eastAsia="Times New Roman" w:hAnsi="Times New Roman" w:cs="Times New Roman"/>
                    <w:color w:val="auto"/>
                    <w:sz w:val="24"/>
                    <w:szCs w:val="24"/>
                  </w:rPr>
                </w:rPrChange>
              </w:rPr>
            </w:pPr>
            <w:del w:id="855" w:author="Rebecca Buchholz" w:date="2011-01-27T14:33:00Z">
              <w:r w:rsidRPr="00176B4F">
                <w:rPr>
                  <w:rFonts w:ascii="Times New Roman" w:hAnsi="Times New Roman"/>
                  <w:color w:val="FF0000"/>
                  <w:sz w:val="20"/>
                  <w:szCs w:val="20"/>
                  <w:rPrChange w:id="856" w:author="Rebecca Buchholz" w:date="2011-01-28T10:15:00Z">
                    <w:rPr>
                      <w:rFonts w:ascii="Callibri" w:hAnsi="Callibri"/>
                      <w:color w:val="FF0000"/>
                      <w:kern w:val="32"/>
                      <w:sz w:val="20"/>
                      <w:szCs w:val="20"/>
                    </w:rPr>
                  </w:rPrChange>
                </w:rPr>
                <w:delText xml:space="preserve">22/11: 8.93E17 </w:delText>
              </w:r>
              <w:r w:rsidRPr="00176B4F">
                <w:rPr>
                  <w:rFonts w:ascii="Times New Roman" w:hAnsi="Times New Roman" w:hint="eastAsia"/>
                  <w:color w:val="FF0000"/>
                  <w:sz w:val="20"/>
                  <w:szCs w:val="20"/>
                  <w:rPrChange w:id="857" w:author="Rebecca Buchholz" w:date="2011-01-28T10:15:00Z">
                    <w:rPr>
                      <w:rFonts w:ascii="Callibri" w:hAnsi="Callibri" w:hint="eastAsia"/>
                      <w:color w:val="FF0000"/>
                      <w:kern w:val="32"/>
                      <w:sz w:val="20"/>
                      <w:szCs w:val="20"/>
                    </w:rPr>
                  </w:rPrChange>
                </w:rPr>
                <w:delText>–</w:delText>
              </w:r>
              <w:r w:rsidRPr="00176B4F">
                <w:rPr>
                  <w:rFonts w:ascii="Times New Roman" w:hAnsi="Times New Roman"/>
                  <w:color w:val="FF0000"/>
                  <w:sz w:val="20"/>
                  <w:szCs w:val="20"/>
                  <w:rPrChange w:id="858" w:author="Rebecca Buchholz" w:date="2011-01-28T10:15:00Z">
                    <w:rPr>
                      <w:rFonts w:ascii="Callibri" w:hAnsi="Callibri"/>
                      <w:color w:val="FF0000"/>
                      <w:kern w:val="32"/>
                      <w:sz w:val="20"/>
                      <w:szCs w:val="20"/>
                    </w:rPr>
                  </w:rPrChange>
                </w:rPr>
                <w:delText xml:space="preserve"> FTS operator noticed chance of rain, All trajectories spent much time over the ocean. FTS operator noted rain in previous days</w:delText>
              </w:r>
              <w:r w:rsidRPr="00176B4F">
                <w:rPr>
                  <w:rFonts w:ascii="Times New Roman" w:hAnsi="Times New Roman"/>
                  <w:sz w:val="20"/>
                  <w:szCs w:val="20"/>
                  <w:rPrChange w:id="859" w:author="Rebecca Buchholz" w:date="2011-01-28T10:15:00Z">
                    <w:rPr>
                      <w:rFonts w:ascii="Callibri" w:hAnsi="Callibri"/>
                      <w:kern w:val="32"/>
                      <w:sz w:val="20"/>
                      <w:szCs w:val="20"/>
                    </w:rPr>
                  </w:rPrChange>
                </w:rPr>
                <w:delText>.</w:delText>
              </w:r>
            </w:del>
            <w:del w:id="860" w:author="Rebecca Buchholz" w:date="2011-01-28T10:18:00Z">
              <w:r w:rsidRPr="00176B4F">
                <w:rPr>
                  <w:rFonts w:ascii="Times New Roman" w:hAnsi="Times New Roman"/>
                  <w:sz w:val="20"/>
                  <w:szCs w:val="20"/>
                  <w:rPrChange w:id="861" w:author="Rebecca Buchholz" w:date="2011-01-28T10:15:00Z">
                    <w:rPr>
                      <w:rFonts w:ascii="Callibri" w:hAnsi="Callibri"/>
                      <w:kern w:val="32"/>
                      <w:sz w:val="20"/>
                      <w:szCs w:val="20"/>
                    </w:rPr>
                  </w:rPrChange>
                </w:rPr>
                <w:delText xml:space="preserve"> </w:delText>
              </w:r>
            </w:del>
            <w:r w:rsidRPr="00176B4F">
              <w:rPr>
                <w:rFonts w:ascii="Times New Roman" w:hAnsi="Times New Roman"/>
                <w:sz w:val="20"/>
                <w:szCs w:val="20"/>
                <w:rPrChange w:id="862" w:author="Rebecca Buchholz" w:date="2011-01-28T10:15:00Z">
                  <w:rPr>
                    <w:rFonts w:ascii="Callibri" w:hAnsi="Callibri"/>
                    <w:kern w:val="32"/>
                    <w:sz w:val="20"/>
                    <w:szCs w:val="20"/>
                  </w:rPr>
                </w:rPrChange>
              </w:rPr>
              <w:t>MZ-4 shows anomalously low A. American BB</w:t>
            </w:r>
            <w:ins w:id="863" w:author="Rebecca Buchholz" w:date="2011-01-28T10:17:00Z">
              <w:r w:rsidR="008376EC">
                <w:rPr>
                  <w:sz w:val="20"/>
                  <w:szCs w:val="20"/>
                </w:rPr>
                <w:t>.</w:t>
              </w:r>
            </w:ins>
            <w:ins w:id="864" w:author="Rebecca Buchholz" w:date="2011-01-27T14:45:00Z">
              <w:r w:rsidR="00B4275E" w:rsidRPr="00A532C2">
                <w:rPr>
                  <w:color w:val="auto"/>
                  <w:sz w:val="20"/>
                  <w:szCs w:val="20"/>
                </w:rPr>
                <w:t xml:space="preserve"> </w:t>
              </w:r>
              <w:r w:rsidRPr="00176B4F">
                <w:rPr>
                  <w:rFonts w:ascii="Times New Roman" w:hAnsi="Times New Roman"/>
                  <w:color w:val="000000"/>
                  <w:sz w:val="20"/>
                  <w:szCs w:val="20"/>
                  <w:rPrChange w:id="865" w:author="Rebecca Buchholz" w:date="2011-01-28T10:15:00Z">
                    <w:rPr>
                      <w:rFonts w:ascii="Callibri" w:hAnsi="Callibri"/>
                      <w:color w:val="000000"/>
                      <w:kern w:val="32"/>
                      <w:sz w:val="20"/>
                      <w:szCs w:val="20"/>
                    </w:rPr>
                  </w:rPrChange>
                </w:rPr>
                <w:t xml:space="preserve">Trajectories </w:t>
              </w:r>
            </w:ins>
            <w:ins w:id="866" w:author="Rebecca Buchholz" w:date="2011-01-28T10:18:00Z">
              <w:r w:rsidR="008376EC">
                <w:rPr>
                  <w:color w:val="000000"/>
                  <w:sz w:val="20"/>
                  <w:szCs w:val="20"/>
                </w:rPr>
                <w:t xml:space="preserve">show </w:t>
              </w:r>
            </w:ins>
            <w:ins w:id="867" w:author="Rebecca Buchholz" w:date="2011-01-27T14:45:00Z">
              <w:r w:rsidRPr="00176B4F">
                <w:rPr>
                  <w:rFonts w:ascii="Times New Roman" w:hAnsi="Times New Roman"/>
                  <w:color w:val="000000"/>
                  <w:sz w:val="20"/>
                  <w:szCs w:val="20"/>
                  <w:rPrChange w:id="868" w:author="Rebecca Buchholz" w:date="2011-01-28T10:15:00Z">
                    <w:rPr>
                      <w:rFonts w:ascii="Callibri" w:hAnsi="Callibri"/>
                      <w:color w:val="000000"/>
                      <w:kern w:val="32"/>
                      <w:sz w:val="20"/>
                      <w:szCs w:val="20"/>
                    </w:rPr>
                  </w:rPrChange>
                </w:rPr>
                <w:t>southerlies are likely to transport lower CO concentrations from the southern latitudes, due to the latitudinal gradient in CO [</w:t>
              </w:r>
            </w:ins>
            <w:ins w:id="869" w:author="Rebecca Buchholz" w:date="2011-01-28T10:18:00Z">
              <w:r w:rsidR="008376EC">
                <w:rPr>
                  <w:color w:val="000000"/>
                  <w:sz w:val="20"/>
                  <w:szCs w:val="20"/>
                </w:rPr>
                <w:t>XXX</w:t>
              </w:r>
            </w:ins>
            <w:ins w:id="870" w:author="Rebecca Buchholz" w:date="2011-01-27T14:45:00Z">
              <w:r w:rsidRPr="00176B4F">
                <w:rPr>
                  <w:rFonts w:ascii="Times New Roman" w:hAnsi="Times New Roman"/>
                  <w:color w:val="000000"/>
                  <w:sz w:val="20"/>
                  <w:szCs w:val="20"/>
                  <w:rPrChange w:id="871" w:author="Rebecca Buchholz" w:date="2011-01-28T10:15:00Z">
                    <w:rPr>
                      <w:rFonts w:ascii="Callibri" w:hAnsi="Callibri"/>
                      <w:color w:val="000000"/>
                      <w:kern w:val="32"/>
                      <w:sz w:val="20"/>
                      <w:szCs w:val="20"/>
                    </w:rPr>
                  </w:rPrChange>
                </w:rPr>
                <w:t>]. Transport combined with a local seasonally low average, produced the observed low event.</w:t>
              </w:r>
            </w:ins>
          </w:p>
        </w:tc>
      </w:tr>
      <w:tr w:rsidR="005903F8" w:rsidRPr="00A532C2" w:rsidDel="002B1D30">
        <w:trPr>
          <w:cnfStyle w:val="000000100000"/>
          <w:del w:id="872" w:author="Rebecca Buchholz" w:date="2011-01-27T13:39:00Z"/>
        </w:trPr>
        <w:tc>
          <w:tcPr>
            <w:cnfStyle w:val="001000000000"/>
            <w:tcW w:w="755" w:type="dxa"/>
          </w:tcPr>
          <w:p w:rsidR="005903F8" w:rsidRPr="00A532C2" w:rsidDel="002B1D30" w:rsidRDefault="00176B4F">
            <w:pPr>
              <w:rPr>
                <w:del w:id="873" w:author="Rebecca Buchholz" w:date="2011-01-27T13:39:00Z"/>
                <w:sz w:val="20"/>
                <w:szCs w:val="20"/>
                <w:rPrChange w:id="874" w:author="Rebecca Buchholz" w:date="2011-01-28T10:15:00Z">
                  <w:rPr>
                    <w:del w:id="875" w:author="Rebecca Buchholz" w:date="2011-01-27T13:39:00Z"/>
                    <w:rFonts w:ascii="Times New Roman" w:eastAsia="Times New Roman" w:hAnsi="Times New Roman" w:cs="Times New Roman"/>
                    <w:b w:val="0"/>
                    <w:bCs w:val="0"/>
                    <w:color w:val="auto"/>
                    <w:sz w:val="24"/>
                    <w:szCs w:val="24"/>
                  </w:rPr>
                </w:rPrChange>
              </w:rPr>
            </w:pPr>
            <w:del w:id="876" w:author="Rebecca Buchholz" w:date="2011-01-27T13:39:00Z">
              <w:r w:rsidRPr="00176B4F">
                <w:rPr>
                  <w:sz w:val="20"/>
                  <w:szCs w:val="20"/>
                  <w:rPrChange w:id="877" w:author="Rebecca Buchholz" w:date="2011-01-28T10:15:00Z">
                    <w:rPr>
                      <w:kern w:val="32"/>
                      <w:szCs w:val="32"/>
                    </w:rPr>
                  </w:rPrChange>
                </w:rPr>
                <w:delText>y</w:delText>
              </w:r>
            </w:del>
          </w:p>
        </w:tc>
        <w:tc>
          <w:tcPr>
            <w:tcW w:w="1153" w:type="dxa"/>
          </w:tcPr>
          <w:p w:rsidR="005903F8" w:rsidRPr="00A532C2" w:rsidDel="002B1D30" w:rsidRDefault="00176B4F">
            <w:pPr>
              <w:cnfStyle w:val="000000100000"/>
              <w:rPr>
                <w:del w:id="878" w:author="Rebecca Buchholz" w:date="2011-01-27T13:39:00Z"/>
                <w:sz w:val="20"/>
                <w:szCs w:val="20"/>
                <w:rPrChange w:id="879" w:author="Rebecca Buchholz" w:date="2011-01-28T10:15:00Z">
                  <w:rPr>
                    <w:del w:id="880" w:author="Rebecca Buchholz" w:date="2011-01-27T13:39:00Z"/>
                    <w:rFonts w:ascii="Times New Roman" w:eastAsia="Times New Roman" w:hAnsi="Times New Roman" w:cs="Times New Roman"/>
                    <w:color w:val="auto"/>
                    <w:sz w:val="24"/>
                    <w:szCs w:val="24"/>
                  </w:rPr>
                </w:rPrChange>
              </w:rPr>
            </w:pPr>
            <w:del w:id="881" w:author="Rebecca Buchholz" w:date="2011-01-27T13:39:00Z">
              <w:r w:rsidRPr="00176B4F">
                <w:rPr>
                  <w:sz w:val="20"/>
                  <w:szCs w:val="20"/>
                  <w:rPrChange w:id="882" w:author="Rebecca Buchholz" w:date="2011-01-28T10:15:00Z">
                    <w:rPr>
                      <w:kern w:val="32"/>
                      <w:szCs w:val="32"/>
                    </w:rPr>
                  </w:rPrChange>
                </w:rPr>
                <w:delText>9/09</w:delText>
              </w:r>
            </w:del>
          </w:p>
        </w:tc>
        <w:tc>
          <w:tcPr>
            <w:tcW w:w="990" w:type="dxa"/>
          </w:tcPr>
          <w:p w:rsidR="005903F8" w:rsidRPr="00A532C2" w:rsidDel="002B1D30" w:rsidRDefault="00176B4F">
            <w:pPr>
              <w:cnfStyle w:val="000000100000"/>
              <w:rPr>
                <w:del w:id="883" w:author="Rebecca Buchholz" w:date="2011-01-27T13:39:00Z"/>
                <w:sz w:val="20"/>
                <w:szCs w:val="20"/>
                <w:rPrChange w:id="884" w:author="Rebecca Buchholz" w:date="2011-01-28T10:15:00Z">
                  <w:rPr>
                    <w:del w:id="885" w:author="Rebecca Buchholz" w:date="2011-01-27T13:39:00Z"/>
                    <w:rFonts w:ascii="Times New Roman" w:eastAsia="Times New Roman" w:hAnsi="Times New Roman" w:cs="Times New Roman"/>
                    <w:color w:val="auto"/>
                    <w:sz w:val="24"/>
                    <w:szCs w:val="24"/>
                  </w:rPr>
                </w:rPrChange>
              </w:rPr>
            </w:pPr>
            <w:del w:id="886" w:author="Rebecca Buchholz" w:date="2011-01-27T13:39:00Z">
              <w:r w:rsidRPr="00176B4F">
                <w:rPr>
                  <w:sz w:val="20"/>
                  <w:szCs w:val="20"/>
                  <w:rPrChange w:id="887" w:author="Rebecca Buchholz" w:date="2011-01-28T10:15:00Z">
                    <w:rPr>
                      <w:kern w:val="32"/>
                      <w:szCs w:val="32"/>
                    </w:rPr>
                  </w:rPrChange>
                </w:rPr>
                <w:sym w:font="Monotype Sorts" w:char="F033"/>
              </w:r>
            </w:del>
          </w:p>
        </w:tc>
        <w:tc>
          <w:tcPr>
            <w:tcW w:w="1350" w:type="dxa"/>
          </w:tcPr>
          <w:p w:rsidR="005903F8" w:rsidRPr="00A532C2" w:rsidDel="002B1D30" w:rsidRDefault="005903F8">
            <w:pPr>
              <w:cnfStyle w:val="000000100000"/>
              <w:rPr>
                <w:del w:id="888" w:author="Rebecca Buchholz" w:date="2011-01-27T13:39:00Z"/>
                <w:sz w:val="20"/>
                <w:szCs w:val="20"/>
                <w:rPrChange w:id="889" w:author="Rebecca Buchholz" w:date="2011-01-28T10:15:00Z">
                  <w:rPr>
                    <w:del w:id="890" w:author="Rebecca Buchholz" w:date="2011-01-27T13:39:00Z"/>
                    <w:rFonts w:ascii="Times New Roman" w:eastAsia="Times New Roman" w:hAnsi="Times New Roman" w:cs="Times New Roman"/>
                    <w:color w:val="auto"/>
                    <w:sz w:val="24"/>
                    <w:szCs w:val="24"/>
                  </w:rPr>
                </w:rPrChange>
              </w:rPr>
            </w:pPr>
          </w:p>
        </w:tc>
        <w:tc>
          <w:tcPr>
            <w:tcW w:w="5328" w:type="dxa"/>
          </w:tcPr>
          <w:p w:rsidR="005903F8" w:rsidRPr="00A532C2" w:rsidDel="002B1D30" w:rsidRDefault="00176B4F">
            <w:pPr>
              <w:cnfStyle w:val="000000100000"/>
              <w:rPr>
                <w:del w:id="891" w:author="Rebecca Buchholz" w:date="2011-01-27T13:39:00Z"/>
                <w:sz w:val="20"/>
                <w:szCs w:val="20"/>
                <w:rPrChange w:id="892" w:author="Rebecca Buchholz" w:date="2011-01-28T10:15:00Z">
                  <w:rPr>
                    <w:del w:id="893" w:author="Rebecca Buchholz" w:date="2011-01-27T13:39:00Z"/>
                    <w:rFonts w:ascii="Times New Roman" w:eastAsia="Times New Roman" w:hAnsi="Times New Roman" w:cs="Times New Roman"/>
                    <w:color w:val="auto"/>
                    <w:sz w:val="24"/>
                    <w:szCs w:val="24"/>
                  </w:rPr>
                </w:rPrChange>
              </w:rPr>
            </w:pPr>
            <w:del w:id="894" w:author="Rebecca Buchholz" w:date="2011-01-27T13:39:00Z">
              <w:r w:rsidRPr="00176B4F">
                <w:rPr>
                  <w:sz w:val="20"/>
                  <w:szCs w:val="20"/>
                  <w:rPrChange w:id="895" w:author="Rebecca Buchholz" w:date="2011-01-28T10:15:00Z">
                    <w:rPr>
                      <w:kern w:val="32"/>
                      <w:szCs w:val="32"/>
                    </w:rPr>
                  </w:rPrChange>
                </w:rPr>
                <w:delText>Local grass-fires in Dapto, low-altitude plumes</w:delText>
              </w:r>
            </w:del>
          </w:p>
        </w:tc>
      </w:tr>
      <w:tr w:rsidR="005903F8" w:rsidRPr="00A532C2">
        <w:tc>
          <w:tcPr>
            <w:cnfStyle w:val="001000000000"/>
            <w:tcW w:w="755" w:type="dxa"/>
          </w:tcPr>
          <w:p w:rsidR="005903F8" w:rsidRPr="00A532C2" w:rsidRDefault="00176B4F">
            <w:pPr>
              <w:rPr>
                <w:sz w:val="20"/>
                <w:szCs w:val="20"/>
                <w:rPrChange w:id="896" w:author="Rebecca Buchholz" w:date="2011-01-28T10:15:00Z">
                  <w:rPr>
                    <w:rFonts w:ascii="Times New Roman" w:eastAsia="Times New Roman" w:hAnsi="Times New Roman" w:cs="Times New Roman"/>
                    <w:b w:val="0"/>
                    <w:bCs w:val="0"/>
                    <w:color w:val="auto"/>
                    <w:sz w:val="24"/>
                    <w:szCs w:val="24"/>
                  </w:rPr>
                </w:rPrChange>
              </w:rPr>
            </w:pPr>
            <w:r w:rsidRPr="00176B4F">
              <w:rPr>
                <w:sz w:val="20"/>
                <w:szCs w:val="20"/>
                <w:rPrChange w:id="897" w:author="Rebecca Buchholz" w:date="2011-01-28T10:15:00Z">
                  <w:rPr>
                    <w:kern w:val="32"/>
                    <w:szCs w:val="32"/>
                  </w:rPr>
                </w:rPrChange>
              </w:rPr>
              <w:t>z</w:t>
            </w:r>
          </w:p>
        </w:tc>
        <w:tc>
          <w:tcPr>
            <w:tcW w:w="1153" w:type="dxa"/>
          </w:tcPr>
          <w:p w:rsidR="005903F8" w:rsidRPr="00A532C2" w:rsidRDefault="00176B4F">
            <w:pPr>
              <w:cnfStyle w:val="000000000000"/>
              <w:rPr>
                <w:sz w:val="20"/>
                <w:szCs w:val="20"/>
                <w:rPrChange w:id="898" w:author="Rebecca Buchholz" w:date="2011-01-28T10:15:00Z">
                  <w:rPr>
                    <w:rFonts w:ascii="Times New Roman" w:eastAsia="Times New Roman" w:hAnsi="Times New Roman" w:cs="Times New Roman"/>
                    <w:color w:val="auto"/>
                    <w:sz w:val="24"/>
                    <w:szCs w:val="24"/>
                  </w:rPr>
                </w:rPrChange>
              </w:rPr>
            </w:pPr>
            <w:r w:rsidRPr="00176B4F">
              <w:rPr>
                <w:sz w:val="20"/>
                <w:szCs w:val="20"/>
                <w:rPrChange w:id="899" w:author="Rebecca Buchholz" w:date="2011-01-28T10:15:00Z">
                  <w:rPr>
                    <w:kern w:val="32"/>
                    <w:szCs w:val="32"/>
                  </w:rPr>
                </w:rPrChange>
              </w:rPr>
              <w:t>10/09</w:t>
            </w:r>
          </w:p>
        </w:tc>
        <w:tc>
          <w:tcPr>
            <w:tcW w:w="990" w:type="dxa"/>
          </w:tcPr>
          <w:p w:rsidR="005903F8" w:rsidRPr="00A532C2" w:rsidRDefault="00176B4F">
            <w:pPr>
              <w:cnfStyle w:val="000000000000"/>
              <w:rPr>
                <w:sz w:val="20"/>
                <w:szCs w:val="20"/>
                <w:rPrChange w:id="900" w:author="Rebecca Buchholz" w:date="2011-01-28T10:15:00Z">
                  <w:rPr>
                    <w:rFonts w:ascii="Times New Roman" w:eastAsia="Times New Roman" w:hAnsi="Times New Roman" w:cs="Times New Roman"/>
                    <w:color w:val="auto"/>
                    <w:sz w:val="24"/>
                    <w:szCs w:val="24"/>
                  </w:rPr>
                </w:rPrChange>
              </w:rPr>
            </w:pPr>
            <w:r w:rsidRPr="00176B4F">
              <w:rPr>
                <w:sz w:val="20"/>
                <w:szCs w:val="20"/>
                <w:rPrChange w:id="901" w:author="Rebecca Buchholz" w:date="2011-01-28T10:15:00Z">
                  <w:rPr>
                    <w:kern w:val="32"/>
                    <w:szCs w:val="32"/>
                  </w:rPr>
                </w:rPrChange>
              </w:rPr>
              <w:sym w:font="Monotype Sorts" w:char="F033"/>
            </w:r>
          </w:p>
        </w:tc>
        <w:tc>
          <w:tcPr>
            <w:tcW w:w="1350" w:type="dxa"/>
          </w:tcPr>
          <w:p w:rsidR="005903F8" w:rsidRPr="00A532C2" w:rsidRDefault="00176B4F">
            <w:pPr>
              <w:cnfStyle w:val="000000000000"/>
              <w:rPr>
                <w:sz w:val="20"/>
                <w:szCs w:val="20"/>
                <w:rPrChange w:id="902" w:author="Rebecca Buchholz" w:date="2011-01-28T10:15:00Z">
                  <w:rPr>
                    <w:rFonts w:ascii="Times New Roman" w:eastAsia="Times New Roman" w:hAnsi="Times New Roman" w:cs="Times New Roman"/>
                    <w:color w:val="auto"/>
                    <w:sz w:val="24"/>
                    <w:szCs w:val="24"/>
                  </w:rPr>
                </w:rPrChange>
              </w:rPr>
            </w:pPr>
            <w:r w:rsidRPr="00176B4F">
              <w:rPr>
                <w:sz w:val="20"/>
                <w:szCs w:val="20"/>
                <w:rPrChange w:id="903" w:author="Rebecca Buchholz" w:date="2011-01-28T10:15:00Z">
                  <w:rPr>
                    <w:kern w:val="32"/>
                    <w:szCs w:val="32"/>
                  </w:rPr>
                </w:rPrChange>
              </w:rPr>
              <w:sym w:font="Monotype Sorts" w:char="F033"/>
            </w:r>
          </w:p>
        </w:tc>
        <w:tc>
          <w:tcPr>
            <w:tcW w:w="5328" w:type="dxa"/>
          </w:tcPr>
          <w:p w:rsidR="005903F8" w:rsidRPr="00A532C2" w:rsidRDefault="00176B4F" w:rsidP="003A53C7">
            <w:pPr>
              <w:cnfStyle w:val="000000000000"/>
              <w:rPr>
                <w:color w:val="FF0000"/>
                <w:sz w:val="20"/>
                <w:szCs w:val="20"/>
                <w:rPrChange w:id="904" w:author="Rebecca Buchholz" w:date="2011-01-28T10:15:00Z">
                  <w:rPr>
                    <w:rFonts w:ascii="Callibri" w:eastAsia="Times New Roman" w:hAnsi="Callibri" w:cs="Times New Roman"/>
                    <w:color w:val="FF0000"/>
                    <w:sz w:val="20"/>
                    <w:szCs w:val="20"/>
                  </w:rPr>
                </w:rPrChange>
              </w:rPr>
            </w:pPr>
            <w:ins w:id="905" w:author="Rebecca Buchholz" w:date="2011-01-27T14:45:00Z">
              <w:r w:rsidRPr="00176B4F">
                <w:rPr>
                  <w:rFonts w:ascii="Times New Roman" w:hAnsi="Times New Roman"/>
                  <w:color w:val="000000"/>
                  <w:sz w:val="20"/>
                  <w:szCs w:val="20"/>
                  <w:rPrChange w:id="906" w:author="Rebecca Buchholz" w:date="2011-01-28T10:15:00Z">
                    <w:rPr>
                      <w:rFonts w:ascii="Callibri" w:hAnsi="Callibri"/>
                      <w:color w:val="000000"/>
                      <w:kern w:val="32"/>
                      <w:sz w:val="20"/>
                      <w:szCs w:val="20"/>
                    </w:rPr>
                  </w:rPrChange>
                </w:rPr>
                <w:t xml:space="preserve">Five </w:t>
              </w:r>
            </w:ins>
            <w:ins w:id="907" w:author="Rebecca Buchholz" w:date="2011-01-28T10:20:00Z">
              <w:r w:rsidR="008376EC">
                <w:rPr>
                  <w:color w:val="000000"/>
                  <w:sz w:val="20"/>
                  <w:szCs w:val="20"/>
                </w:rPr>
                <w:t>significantly low retrievals</w:t>
              </w:r>
            </w:ins>
            <w:ins w:id="908" w:author="Rebecca Buchholz" w:date="2011-01-27T14:45:00Z">
              <w:r w:rsidRPr="00176B4F">
                <w:rPr>
                  <w:rFonts w:ascii="Times New Roman" w:hAnsi="Times New Roman"/>
                  <w:color w:val="000000"/>
                  <w:sz w:val="20"/>
                  <w:szCs w:val="20"/>
                  <w:rPrChange w:id="909" w:author="Rebecca Buchholz" w:date="2011-01-28T10:15:00Z">
                    <w:rPr>
                      <w:rFonts w:ascii="Callibri" w:hAnsi="Callibri"/>
                      <w:color w:val="000000"/>
                      <w:kern w:val="32"/>
                      <w:sz w:val="20"/>
                      <w:szCs w:val="20"/>
                    </w:rPr>
                  </w:rPrChange>
                </w:rPr>
                <w:t xml:space="preserve"> all show trajectories from the south, which spend a majority of time over the southern oceans. These southerlies are likely transport lower CO concentrations from the southern latitudes. DECCW data supports low CO event.</w:t>
              </w:r>
            </w:ins>
            <w:ins w:id="910" w:author="Rebecca Buchholz" w:date="2011-01-28T10:21:00Z">
              <w:r w:rsidR="008376EC">
                <w:rPr>
                  <w:color w:val="000000"/>
                  <w:sz w:val="20"/>
                  <w:szCs w:val="20"/>
                </w:rPr>
                <w:t xml:space="preserve"> </w:t>
              </w:r>
            </w:ins>
            <w:ins w:id="911" w:author="Rebecca Buchholz" w:date="2011-01-27T14:45:00Z">
              <w:r w:rsidRPr="00176B4F">
                <w:rPr>
                  <w:rFonts w:ascii="Times New Roman" w:hAnsi="Times New Roman"/>
                  <w:color w:val="000000"/>
                  <w:sz w:val="20"/>
                  <w:szCs w:val="20"/>
                  <w:rPrChange w:id="912" w:author="Rebecca Buchholz" w:date="2011-01-28T10:15:00Z">
                    <w:rPr>
                      <w:rFonts w:ascii="Callibri" w:hAnsi="Callibri"/>
                      <w:color w:val="000000"/>
                      <w:kern w:val="32"/>
                      <w:sz w:val="20"/>
                      <w:szCs w:val="20"/>
                    </w:rPr>
                  </w:rPrChange>
                </w:rPr>
                <w:t>(Note: Also see a low anomaly in Darwin around the same time)</w:t>
              </w:r>
            </w:ins>
            <w:ins w:id="913" w:author="Rebecca Buchholz" w:date="2011-01-28T10:22:00Z">
              <w:r w:rsidR="003A53C7">
                <w:rPr>
                  <w:color w:val="000000"/>
                  <w:sz w:val="20"/>
                  <w:szCs w:val="20"/>
                </w:rPr>
                <w:t xml:space="preserve">. </w:t>
              </w:r>
            </w:ins>
            <w:ins w:id="914" w:author="Rebecca Buchholz" w:date="2011-01-28T10:21:00Z">
              <w:r w:rsidR="008376EC">
                <w:rPr>
                  <w:color w:val="000000"/>
                  <w:sz w:val="20"/>
                  <w:szCs w:val="20"/>
                </w:rPr>
                <w:t xml:space="preserve">The month shows one day of enhanced FTS CO, in which </w:t>
              </w:r>
            </w:ins>
            <w:ins w:id="915" w:author="Rebecca Buchholz" w:date="2011-01-28T10:22:00Z">
              <w:r w:rsidR="008376EC">
                <w:rPr>
                  <w:color w:val="000000"/>
                  <w:sz w:val="20"/>
                  <w:szCs w:val="20"/>
                </w:rPr>
                <w:t>trajectories moved</w:t>
              </w:r>
            </w:ins>
            <w:ins w:id="916" w:author="Rebecca Buchholz" w:date="2011-01-27T14:45:00Z">
              <w:r w:rsidRPr="00176B4F">
                <w:rPr>
                  <w:rFonts w:ascii="Times New Roman" w:hAnsi="Times New Roman"/>
                  <w:color w:val="000000"/>
                  <w:sz w:val="20"/>
                  <w:szCs w:val="20"/>
                  <w:rPrChange w:id="917" w:author="Rebecca Buchholz" w:date="2011-01-28T10:15:00Z">
                    <w:rPr>
                      <w:rFonts w:ascii="Callibri" w:hAnsi="Callibri"/>
                      <w:color w:val="000000"/>
                      <w:kern w:val="32"/>
                      <w:sz w:val="20"/>
                      <w:szCs w:val="20"/>
                    </w:rPr>
                  </w:rPrChange>
                </w:rPr>
                <w:t xml:space="preserve"> over Sydney before Wollongong.</w:t>
              </w:r>
            </w:ins>
            <w:del w:id="918" w:author="Rebecca Buchholz" w:date="2011-01-27T14:33:00Z">
              <w:r w:rsidRPr="00176B4F">
                <w:rPr>
                  <w:rFonts w:ascii="Times New Roman" w:hAnsi="Times New Roman"/>
                  <w:color w:val="FF0000"/>
                  <w:sz w:val="20"/>
                  <w:szCs w:val="20"/>
                  <w:rPrChange w:id="919" w:author="Rebecca Buchholz" w:date="2011-01-28T10:15:00Z">
                    <w:rPr>
                      <w:rFonts w:ascii="Callibri" w:hAnsi="Callibri"/>
                      <w:color w:val="FF0000"/>
                      <w:kern w:val="32"/>
                      <w:sz w:val="20"/>
                      <w:szCs w:val="20"/>
                    </w:rPr>
                  </w:rPrChange>
                </w:rPr>
                <w:delText>5 low reading less than 1.2E18,  counterbalanced by some high retrievals.</w:delText>
              </w:r>
            </w:del>
          </w:p>
        </w:tc>
      </w:tr>
      <w:tr w:rsidR="005903F8" w:rsidRPr="00A532C2">
        <w:trPr>
          <w:cnfStyle w:val="010000000000"/>
        </w:trPr>
        <w:tc>
          <w:tcPr>
            <w:cnfStyle w:val="001000000000"/>
            <w:tcW w:w="755" w:type="dxa"/>
          </w:tcPr>
          <w:p w:rsidR="005903F8" w:rsidRPr="00A532C2" w:rsidRDefault="005903F8">
            <w:pPr>
              <w:rPr>
                <w:sz w:val="20"/>
                <w:szCs w:val="20"/>
                <w:rPrChange w:id="920" w:author="Rebecca Buchholz" w:date="2011-01-28T10:15:00Z">
                  <w:rPr>
                    <w:rFonts w:ascii="Times New Roman" w:eastAsia="Times New Roman" w:hAnsi="Times New Roman" w:cs="Times New Roman"/>
                    <w:b w:val="0"/>
                    <w:bCs w:val="0"/>
                    <w:color w:val="auto"/>
                    <w:sz w:val="24"/>
                    <w:szCs w:val="24"/>
                  </w:rPr>
                </w:rPrChange>
              </w:rPr>
            </w:pPr>
          </w:p>
        </w:tc>
        <w:tc>
          <w:tcPr>
            <w:tcW w:w="1153" w:type="dxa"/>
          </w:tcPr>
          <w:p w:rsidR="005903F8" w:rsidRPr="00A532C2" w:rsidRDefault="005903F8">
            <w:pPr>
              <w:cnfStyle w:val="010000000000"/>
              <w:rPr>
                <w:sz w:val="20"/>
                <w:szCs w:val="20"/>
                <w:rPrChange w:id="921" w:author="Rebecca Buchholz" w:date="2011-01-28T10:15:00Z">
                  <w:rPr>
                    <w:rFonts w:ascii="Times New Roman" w:eastAsia="Times New Roman" w:hAnsi="Times New Roman" w:cs="Times New Roman"/>
                    <w:b w:val="0"/>
                    <w:bCs w:val="0"/>
                    <w:color w:val="auto"/>
                    <w:sz w:val="24"/>
                    <w:szCs w:val="24"/>
                  </w:rPr>
                </w:rPrChange>
              </w:rPr>
            </w:pPr>
          </w:p>
        </w:tc>
        <w:tc>
          <w:tcPr>
            <w:tcW w:w="990" w:type="dxa"/>
          </w:tcPr>
          <w:p w:rsidR="005903F8" w:rsidRPr="00A532C2" w:rsidRDefault="005903F8">
            <w:pPr>
              <w:cnfStyle w:val="010000000000"/>
              <w:rPr>
                <w:sz w:val="20"/>
                <w:szCs w:val="20"/>
                <w:rPrChange w:id="922" w:author="Rebecca Buchholz" w:date="2011-01-28T10:15:00Z">
                  <w:rPr>
                    <w:rFonts w:ascii="Times New Roman" w:eastAsia="Times New Roman" w:hAnsi="Times New Roman" w:cs="Times New Roman"/>
                    <w:b w:val="0"/>
                    <w:bCs w:val="0"/>
                    <w:color w:val="auto"/>
                    <w:sz w:val="24"/>
                    <w:szCs w:val="24"/>
                  </w:rPr>
                </w:rPrChange>
              </w:rPr>
            </w:pPr>
          </w:p>
        </w:tc>
        <w:tc>
          <w:tcPr>
            <w:tcW w:w="1350" w:type="dxa"/>
          </w:tcPr>
          <w:p w:rsidR="005903F8" w:rsidRPr="00A532C2" w:rsidRDefault="005903F8">
            <w:pPr>
              <w:cnfStyle w:val="010000000000"/>
              <w:rPr>
                <w:sz w:val="20"/>
                <w:szCs w:val="20"/>
                <w:rPrChange w:id="923" w:author="Rebecca Buchholz" w:date="2011-01-28T10:15:00Z">
                  <w:rPr>
                    <w:rFonts w:ascii="Times New Roman" w:eastAsia="Times New Roman" w:hAnsi="Times New Roman" w:cs="Times New Roman"/>
                    <w:b w:val="0"/>
                    <w:bCs w:val="0"/>
                    <w:color w:val="auto"/>
                    <w:sz w:val="24"/>
                    <w:szCs w:val="24"/>
                  </w:rPr>
                </w:rPrChange>
              </w:rPr>
            </w:pPr>
          </w:p>
        </w:tc>
        <w:tc>
          <w:tcPr>
            <w:tcW w:w="5328" w:type="dxa"/>
          </w:tcPr>
          <w:p w:rsidR="005903F8" w:rsidRPr="00A532C2" w:rsidRDefault="005903F8">
            <w:pPr>
              <w:cnfStyle w:val="010000000000"/>
              <w:rPr>
                <w:sz w:val="20"/>
                <w:szCs w:val="20"/>
                <w:rPrChange w:id="924" w:author="Rebecca Buchholz" w:date="2011-01-28T10:15:00Z">
                  <w:rPr>
                    <w:rFonts w:ascii="Times New Roman" w:eastAsia="Times New Roman" w:hAnsi="Times New Roman" w:cs="Times New Roman"/>
                    <w:b w:val="0"/>
                    <w:bCs w:val="0"/>
                    <w:color w:val="auto"/>
                    <w:sz w:val="24"/>
                    <w:szCs w:val="24"/>
                  </w:rPr>
                </w:rPrChange>
              </w:rPr>
            </w:pPr>
          </w:p>
        </w:tc>
      </w:tr>
    </w:tbl>
    <w:p w:rsidR="00FD5A7C" w:rsidRDefault="00FD5A7C" w:rsidP="00FD5A7C">
      <w:pPr>
        <w:pStyle w:val="BodyText"/>
        <w:spacing w:line="360" w:lineRule="auto"/>
        <w:jc w:val="left"/>
      </w:pPr>
      <w:r>
        <w:rPr>
          <w:b/>
          <w:i/>
        </w:rPr>
        <w:t>Table</w:t>
      </w:r>
      <w:r w:rsidRPr="00D52DAC">
        <w:rPr>
          <w:b/>
          <w:i/>
        </w:rPr>
        <w:t xml:space="preserve"> XXX.</w:t>
      </w:r>
      <w:r>
        <w:t xml:space="preserve"> Wollongong events</w:t>
      </w:r>
    </w:p>
    <w:p w:rsidR="00B93987" w:rsidRDefault="00B93987" w:rsidP="00B93987"/>
    <w:tbl>
      <w:tblPr>
        <w:tblStyle w:val="MediumGrid2-Accent1"/>
        <w:tblW w:w="0" w:type="auto"/>
        <w:tblLook w:val="04E0"/>
      </w:tblPr>
      <w:tblGrid>
        <w:gridCol w:w="755"/>
        <w:gridCol w:w="1153"/>
        <w:gridCol w:w="990"/>
        <w:gridCol w:w="1350"/>
        <w:gridCol w:w="5328"/>
      </w:tblGrid>
      <w:tr w:rsidR="00B93987" w:rsidTr="00634C04">
        <w:trPr>
          <w:cnfStyle w:val="100000000000"/>
        </w:trPr>
        <w:tc>
          <w:tcPr>
            <w:cnfStyle w:val="001000000100"/>
            <w:tcW w:w="755" w:type="dxa"/>
          </w:tcPr>
          <w:p w:rsidR="00B93987" w:rsidRDefault="00B93987" w:rsidP="00634C04">
            <w:r>
              <w:t>Event</w:t>
            </w:r>
          </w:p>
        </w:tc>
        <w:tc>
          <w:tcPr>
            <w:tcW w:w="1153" w:type="dxa"/>
          </w:tcPr>
          <w:p w:rsidR="00B93987" w:rsidRDefault="00B93987" w:rsidP="00634C04">
            <w:pPr>
              <w:cnfStyle w:val="100000000000"/>
            </w:pPr>
            <w:r>
              <w:t>Date</w:t>
            </w:r>
          </w:p>
        </w:tc>
        <w:tc>
          <w:tcPr>
            <w:tcW w:w="990" w:type="dxa"/>
          </w:tcPr>
          <w:p w:rsidR="00B93987" w:rsidRDefault="00B93987" w:rsidP="00634C04">
            <w:pPr>
              <w:cnfStyle w:val="100000000000"/>
            </w:pPr>
            <w:r>
              <w:t>FTS</w:t>
            </w:r>
          </w:p>
        </w:tc>
        <w:tc>
          <w:tcPr>
            <w:tcW w:w="1350" w:type="dxa"/>
          </w:tcPr>
          <w:p w:rsidR="00B93987" w:rsidRDefault="00B93987" w:rsidP="00634C04">
            <w:pPr>
              <w:cnfStyle w:val="100000000000"/>
            </w:pPr>
            <w:r>
              <w:t>MOPITT</w:t>
            </w:r>
          </w:p>
        </w:tc>
        <w:tc>
          <w:tcPr>
            <w:tcW w:w="5328" w:type="dxa"/>
          </w:tcPr>
          <w:p w:rsidR="00B93987" w:rsidRDefault="00B93987" w:rsidP="00634C04">
            <w:pPr>
              <w:cnfStyle w:val="100000000000"/>
            </w:pPr>
            <w:r>
              <w:t>Comments</w:t>
            </w:r>
          </w:p>
        </w:tc>
      </w:tr>
      <w:tr w:rsidR="00B93987" w:rsidRPr="00C15D31" w:rsidTr="00634C04">
        <w:trPr>
          <w:cnfStyle w:val="000000100000"/>
        </w:trPr>
        <w:tc>
          <w:tcPr>
            <w:cnfStyle w:val="001000000000"/>
            <w:tcW w:w="755" w:type="dxa"/>
          </w:tcPr>
          <w:p w:rsidR="00B93987" w:rsidRDefault="00B93987" w:rsidP="00634C04">
            <w:r>
              <w:t>a</w:t>
            </w:r>
          </w:p>
        </w:tc>
        <w:tc>
          <w:tcPr>
            <w:tcW w:w="1153" w:type="dxa"/>
          </w:tcPr>
          <w:p w:rsidR="00B93987" w:rsidRDefault="00B93987" w:rsidP="00634C04">
            <w:pPr>
              <w:cnfStyle w:val="000000100000"/>
            </w:pPr>
          </w:p>
        </w:tc>
        <w:tc>
          <w:tcPr>
            <w:tcW w:w="990" w:type="dxa"/>
          </w:tcPr>
          <w:p w:rsidR="00B93987" w:rsidRDefault="00B93987" w:rsidP="00634C04">
            <w:pPr>
              <w:cnfStyle w:val="000000100000"/>
            </w:pPr>
            <w:r>
              <w:sym w:font="Monotype Sorts" w:char="F033"/>
            </w:r>
          </w:p>
        </w:tc>
        <w:tc>
          <w:tcPr>
            <w:tcW w:w="1350" w:type="dxa"/>
          </w:tcPr>
          <w:p w:rsidR="00B93987" w:rsidRDefault="00B93987" w:rsidP="00634C04">
            <w:pPr>
              <w:cnfStyle w:val="000000100000"/>
            </w:pPr>
            <w:r>
              <w:sym w:font="Monotype Sorts" w:char="F033"/>
            </w:r>
          </w:p>
        </w:tc>
        <w:tc>
          <w:tcPr>
            <w:tcW w:w="5328" w:type="dxa"/>
          </w:tcPr>
          <w:p w:rsidR="00B93987" w:rsidRPr="008E789F" w:rsidRDefault="00176B4F" w:rsidP="00634C04">
            <w:pPr>
              <w:spacing w:after="60"/>
              <w:jc w:val="center"/>
              <w:outlineLvl w:val="1"/>
              <w:cnfStyle w:val="000000100000"/>
              <w:rPr>
                <w:lang w:val="es-ES_tradnl"/>
                <w:rPrChange w:id="925" w:author="test" w:date="2011-01-27T16:31:00Z">
                  <w:rPr>
                    <w:rFonts w:ascii="Times New Roman" w:eastAsia="Times New Roman" w:hAnsi="Times New Roman" w:cs="Times New Roman"/>
                    <w:color w:val="auto"/>
                    <w:sz w:val="24"/>
                    <w:szCs w:val="24"/>
                  </w:rPr>
                </w:rPrChange>
              </w:rPr>
            </w:pPr>
            <w:r w:rsidRPr="00176B4F">
              <w:rPr>
                <w:szCs w:val="24"/>
                <w:lang w:val="es-ES_tradnl"/>
                <w:rPrChange w:id="926" w:author="test" w:date="2011-01-27T16:31:00Z">
                  <w:rPr>
                    <w:kern w:val="32"/>
                    <w:szCs w:val="32"/>
                  </w:rPr>
                </w:rPrChange>
              </w:rPr>
              <w:t>MZ-4 Indonesian source: El Nino fires</w:t>
            </w:r>
          </w:p>
        </w:tc>
      </w:tr>
      <w:tr w:rsidR="00B93987" w:rsidRPr="00C15D31" w:rsidTr="00634C04">
        <w:tc>
          <w:tcPr>
            <w:cnfStyle w:val="001000000000"/>
            <w:tcW w:w="755" w:type="dxa"/>
          </w:tcPr>
          <w:p w:rsidR="00B93987" w:rsidRDefault="00B93987" w:rsidP="00634C04">
            <w:r>
              <w:t>b</w:t>
            </w:r>
          </w:p>
        </w:tc>
        <w:tc>
          <w:tcPr>
            <w:tcW w:w="1153" w:type="dxa"/>
          </w:tcPr>
          <w:p w:rsidR="00B93987" w:rsidRDefault="00B93987" w:rsidP="00634C04">
            <w:pPr>
              <w:cnfStyle w:val="000000000000"/>
            </w:pPr>
          </w:p>
        </w:tc>
        <w:tc>
          <w:tcPr>
            <w:tcW w:w="990" w:type="dxa"/>
          </w:tcPr>
          <w:p w:rsidR="00B93987" w:rsidRDefault="00B93987" w:rsidP="00634C04">
            <w:pPr>
              <w:cnfStyle w:val="000000000000"/>
            </w:pPr>
            <w:r>
              <w:sym w:font="Monotype Sorts" w:char="F033"/>
            </w:r>
          </w:p>
        </w:tc>
        <w:tc>
          <w:tcPr>
            <w:tcW w:w="1350" w:type="dxa"/>
          </w:tcPr>
          <w:p w:rsidR="00B93987" w:rsidRDefault="00B93987" w:rsidP="00634C04">
            <w:pPr>
              <w:cnfStyle w:val="000000000000"/>
            </w:pPr>
            <w:r>
              <w:sym w:font="Monotype Sorts" w:char="F033"/>
            </w:r>
          </w:p>
        </w:tc>
        <w:tc>
          <w:tcPr>
            <w:tcW w:w="5328" w:type="dxa"/>
          </w:tcPr>
          <w:p w:rsidR="00B93987" w:rsidRPr="008E789F" w:rsidRDefault="00176B4F" w:rsidP="00634C04">
            <w:pPr>
              <w:spacing w:after="60"/>
              <w:jc w:val="center"/>
              <w:outlineLvl w:val="1"/>
              <w:cnfStyle w:val="000000000000"/>
              <w:rPr>
                <w:lang w:val="es-ES_tradnl"/>
                <w:rPrChange w:id="927" w:author="test" w:date="2011-01-27T16:31:00Z">
                  <w:rPr>
                    <w:rFonts w:ascii="Times New Roman" w:eastAsia="Times New Roman" w:hAnsi="Times New Roman" w:cs="Times New Roman"/>
                    <w:color w:val="auto"/>
                    <w:sz w:val="24"/>
                    <w:szCs w:val="24"/>
                  </w:rPr>
                </w:rPrChange>
              </w:rPr>
            </w:pPr>
            <w:r w:rsidRPr="00176B4F">
              <w:rPr>
                <w:szCs w:val="24"/>
                <w:lang w:val="es-ES_tradnl"/>
                <w:rPrChange w:id="928" w:author="test" w:date="2011-01-27T16:31:00Z">
                  <w:rPr>
                    <w:kern w:val="32"/>
                    <w:szCs w:val="32"/>
                  </w:rPr>
                </w:rPrChange>
              </w:rPr>
              <w:t>MZ-4 Indonesian source: El Nino fires</w:t>
            </w:r>
          </w:p>
        </w:tc>
      </w:tr>
      <w:tr w:rsidR="00B93987" w:rsidRPr="00C15D31" w:rsidTr="00634C04">
        <w:trPr>
          <w:cnfStyle w:val="010000000000"/>
        </w:trPr>
        <w:tc>
          <w:tcPr>
            <w:cnfStyle w:val="001000000000"/>
            <w:tcW w:w="755" w:type="dxa"/>
          </w:tcPr>
          <w:p w:rsidR="00B93987" w:rsidRPr="008E789F" w:rsidRDefault="00B93987" w:rsidP="00634C04">
            <w:pPr>
              <w:rPr>
                <w:lang w:val="es-ES_tradnl"/>
                <w:rPrChange w:id="929" w:author="test" w:date="2011-01-27T16:31:00Z">
                  <w:rPr>
                    <w:rFonts w:ascii="Times New Roman" w:eastAsia="Times New Roman" w:hAnsi="Times New Roman" w:cs="Times New Roman"/>
                    <w:b w:val="0"/>
                    <w:bCs w:val="0"/>
                    <w:color w:val="auto"/>
                    <w:sz w:val="24"/>
                    <w:szCs w:val="24"/>
                  </w:rPr>
                </w:rPrChange>
              </w:rPr>
            </w:pPr>
          </w:p>
        </w:tc>
        <w:tc>
          <w:tcPr>
            <w:tcW w:w="1153" w:type="dxa"/>
          </w:tcPr>
          <w:p w:rsidR="00B93987" w:rsidRPr="008E789F" w:rsidRDefault="00B93987" w:rsidP="00634C04">
            <w:pPr>
              <w:cnfStyle w:val="010000000000"/>
              <w:rPr>
                <w:lang w:val="es-ES_tradnl"/>
                <w:rPrChange w:id="930" w:author="test" w:date="2011-01-27T16:31:00Z">
                  <w:rPr>
                    <w:rFonts w:ascii="Times New Roman" w:eastAsia="Times New Roman" w:hAnsi="Times New Roman" w:cs="Times New Roman"/>
                    <w:b w:val="0"/>
                    <w:bCs w:val="0"/>
                    <w:color w:val="auto"/>
                    <w:sz w:val="24"/>
                    <w:szCs w:val="24"/>
                  </w:rPr>
                </w:rPrChange>
              </w:rPr>
            </w:pPr>
          </w:p>
        </w:tc>
        <w:tc>
          <w:tcPr>
            <w:tcW w:w="990" w:type="dxa"/>
          </w:tcPr>
          <w:p w:rsidR="00B93987" w:rsidRPr="008E789F" w:rsidRDefault="00B93987" w:rsidP="00634C04">
            <w:pPr>
              <w:cnfStyle w:val="010000000000"/>
              <w:rPr>
                <w:lang w:val="es-ES_tradnl"/>
                <w:rPrChange w:id="931" w:author="test" w:date="2011-01-27T16:31:00Z">
                  <w:rPr>
                    <w:rFonts w:ascii="Times New Roman" w:eastAsia="Times New Roman" w:hAnsi="Times New Roman" w:cs="Times New Roman"/>
                    <w:b w:val="0"/>
                    <w:bCs w:val="0"/>
                    <w:color w:val="auto"/>
                    <w:sz w:val="24"/>
                    <w:szCs w:val="24"/>
                  </w:rPr>
                </w:rPrChange>
              </w:rPr>
            </w:pPr>
          </w:p>
        </w:tc>
        <w:tc>
          <w:tcPr>
            <w:tcW w:w="1350" w:type="dxa"/>
          </w:tcPr>
          <w:p w:rsidR="00B93987" w:rsidRPr="008E789F" w:rsidRDefault="00B93987" w:rsidP="00634C04">
            <w:pPr>
              <w:cnfStyle w:val="010000000000"/>
              <w:rPr>
                <w:lang w:val="es-ES_tradnl"/>
                <w:rPrChange w:id="932" w:author="test" w:date="2011-01-27T16:31:00Z">
                  <w:rPr>
                    <w:rFonts w:ascii="Times New Roman" w:eastAsia="Times New Roman" w:hAnsi="Times New Roman" w:cs="Times New Roman"/>
                    <w:b w:val="0"/>
                    <w:bCs w:val="0"/>
                    <w:color w:val="auto"/>
                    <w:sz w:val="24"/>
                    <w:szCs w:val="24"/>
                  </w:rPr>
                </w:rPrChange>
              </w:rPr>
            </w:pPr>
          </w:p>
        </w:tc>
        <w:tc>
          <w:tcPr>
            <w:tcW w:w="5328" w:type="dxa"/>
          </w:tcPr>
          <w:p w:rsidR="00B93987" w:rsidRPr="008E789F" w:rsidRDefault="00B93987" w:rsidP="00634C04">
            <w:pPr>
              <w:cnfStyle w:val="010000000000"/>
              <w:rPr>
                <w:lang w:val="es-ES_tradnl"/>
                <w:rPrChange w:id="933" w:author="test" w:date="2011-01-27T16:31:00Z">
                  <w:rPr>
                    <w:rFonts w:ascii="Times New Roman" w:eastAsia="Times New Roman" w:hAnsi="Times New Roman" w:cs="Times New Roman"/>
                    <w:b w:val="0"/>
                    <w:bCs w:val="0"/>
                    <w:color w:val="auto"/>
                    <w:sz w:val="24"/>
                    <w:szCs w:val="24"/>
                  </w:rPr>
                </w:rPrChange>
              </w:rPr>
            </w:pPr>
          </w:p>
        </w:tc>
      </w:tr>
    </w:tbl>
    <w:p w:rsidR="00B93987" w:rsidRPr="008E789F" w:rsidRDefault="00B93987" w:rsidP="00B93987">
      <w:pPr>
        <w:spacing w:line="360" w:lineRule="auto"/>
        <w:rPr>
          <w:lang w:val="es-ES_tradnl"/>
          <w:rPrChange w:id="934" w:author="test" w:date="2011-01-27T16:31:00Z">
            <w:rPr/>
          </w:rPrChange>
        </w:rPr>
      </w:pPr>
    </w:p>
    <w:p w:rsidR="00B93987" w:rsidRDefault="00B93987" w:rsidP="00B93987">
      <w:pPr>
        <w:pStyle w:val="BodyText"/>
        <w:spacing w:line="360" w:lineRule="auto"/>
        <w:jc w:val="left"/>
      </w:pPr>
      <w:r>
        <w:rPr>
          <w:b/>
          <w:i/>
        </w:rPr>
        <w:t>Table</w:t>
      </w:r>
      <w:r w:rsidRPr="00D52DAC">
        <w:rPr>
          <w:b/>
          <w:i/>
        </w:rPr>
        <w:t xml:space="preserve"> XXX.</w:t>
      </w:r>
      <w:r>
        <w:t xml:space="preserve"> Lauder events</w:t>
      </w:r>
    </w:p>
    <w:p w:rsidR="00B93987" w:rsidRDefault="00B93987" w:rsidP="00B93987">
      <w:r>
        <w:br w:type="page"/>
      </w:r>
    </w:p>
    <w:p w:rsidR="00B93987" w:rsidRDefault="00B93987"/>
    <w:p w:rsidR="00FC06D4" w:rsidRDefault="00FC06D4"/>
    <w:tbl>
      <w:tblPr>
        <w:tblStyle w:val="MediumGrid2-Accent1"/>
        <w:tblW w:w="0" w:type="auto"/>
        <w:tblLook w:val="04E0"/>
      </w:tblPr>
      <w:tblGrid>
        <w:gridCol w:w="755"/>
        <w:gridCol w:w="1153"/>
        <w:gridCol w:w="990"/>
        <w:gridCol w:w="1350"/>
        <w:gridCol w:w="5328"/>
      </w:tblGrid>
      <w:tr w:rsidR="00FC06D4" w:rsidTr="00634C04">
        <w:trPr>
          <w:cnfStyle w:val="100000000000"/>
        </w:trPr>
        <w:tc>
          <w:tcPr>
            <w:cnfStyle w:val="001000000100"/>
            <w:tcW w:w="755" w:type="dxa"/>
          </w:tcPr>
          <w:p w:rsidR="00FC06D4" w:rsidRDefault="00FC06D4" w:rsidP="00634C04">
            <w:r>
              <w:t>Event</w:t>
            </w:r>
          </w:p>
        </w:tc>
        <w:tc>
          <w:tcPr>
            <w:tcW w:w="1153" w:type="dxa"/>
          </w:tcPr>
          <w:p w:rsidR="00FC06D4" w:rsidRDefault="00FC06D4" w:rsidP="00634C04">
            <w:pPr>
              <w:cnfStyle w:val="100000000000"/>
            </w:pPr>
            <w:r>
              <w:t>Date</w:t>
            </w:r>
          </w:p>
        </w:tc>
        <w:tc>
          <w:tcPr>
            <w:tcW w:w="990" w:type="dxa"/>
          </w:tcPr>
          <w:p w:rsidR="00FC06D4" w:rsidRDefault="00FC06D4" w:rsidP="00634C04">
            <w:pPr>
              <w:cnfStyle w:val="100000000000"/>
            </w:pPr>
            <w:r>
              <w:t>FTS</w:t>
            </w:r>
          </w:p>
        </w:tc>
        <w:tc>
          <w:tcPr>
            <w:tcW w:w="1350" w:type="dxa"/>
          </w:tcPr>
          <w:p w:rsidR="00FC06D4" w:rsidRDefault="00FC06D4" w:rsidP="00634C04">
            <w:pPr>
              <w:cnfStyle w:val="100000000000"/>
            </w:pPr>
            <w:r>
              <w:t>MOPITT</w:t>
            </w:r>
          </w:p>
        </w:tc>
        <w:tc>
          <w:tcPr>
            <w:tcW w:w="5328" w:type="dxa"/>
          </w:tcPr>
          <w:p w:rsidR="00FC06D4" w:rsidRDefault="00FC06D4" w:rsidP="00634C04">
            <w:pPr>
              <w:cnfStyle w:val="100000000000"/>
            </w:pPr>
            <w:r>
              <w:t>Comments</w:t>
            </w:r>
          </w:p>
        </w:tc>
      </w:tr>
      <w:tr w:rsidR="00FC06D4" w:rsidRPr="00C15D31" w:rsidTr="00634C04">
        <w:trPr>
          <w:cnfStyle w:val="000000100000"/>
        </w:trPr>
        <w:tc>
          <w:tcPr>
            <w:cnfStyle w:val="001000000000"/>
            <w:tcW w:w="755" w:type="dxa"/>
          </w:tcPr>
          <w:p w:rsidR="00FC06D4" w:rsidRDefault="00FC06D4" w:rsidP="00634C04">
            <w:r>
              <w:t>a</w:t>
            </w:r>
          </w:p>
        </w:tc>
        <w:tc>
          <w:tcPr>
            <w:tcW w:w="1153" w:type="dxa"/>
          </w:tcPr>
          <w:p w:rsidR="00FC06D4" w:rsidRDefault="00FC06D4" w:rsidP="00634C04">
            <w:pPr>
              <w:cnfStyle w:val="000000100000"/>
            </w:pPr>
            <w:r>
              <w:t>9/02</w:t>
            </w:r>
          </w:p>
        </w:tc>
        <w:tc>
          <w:tcPr>
            <w:tcW w:w="990" w:type="dxa"/>
          </w:tcPr>
          <w:p w:rsidR="00FC06D4" w:rsidRDefault="00FC06D4" w:rsidP="00634C04">
            <w:pPr>
              <w:cnfStyle w:val="000000100000"/>
            </w:pPr>
            <w:r>
              <w:sym w:font="Monotype Sorts" w:char="F033"/>
            </w:r>
          </w:p>
        </w:tc>
        <w:tc>
          <w:tcPr>
            <w:tcW w:w="1350" w:type="dxa"/>
          </w:tcPr>
          <w:p w:rsidR="00FC06D4" w:rsidRDefault="00FC06D4" w:rsidP="00634C04">
            <w:pPr>
              <w:cnfStyle w:val="000000100000"/>
            </w:pPr>
            <w:r>
              <w:sym w:font="Monotype Sorts" w:char="F033"/>
            </w:r>
          </w:p>
        </w:tc>
        <w:tc>
          <w:tcPr>
            <w:tcW w:w="5328" w:type="dxa"/>
          </w:tcPr>
          <w:p w:rsidR="00FC06D4" w:rsidRPr="008E789F" w:rsidRDefault="00176B4F" w:rsidP="00FC06D4">
            <w:pPr>
              <w:cnfStyle w:val="000000100000"/>
              <w:rPr>
                <w:lang w:val="es-ES_tradnl"/>
                <w:rPrChange w:id="935" w:author="test" w:date="2011-01-27T16:31:00Z">
                  <w:rPr>
                    <w:rFonts w:ascii="Times New Roman" w:eastAsia="Times New Roman" w:hAnsi="Times New Roman" w:cs="Times New Roman"/>
                    <w:color w:val="auto"/>
                    <w:sz w:val="24"/>
                    <w:szCs w:val="24"/>
                  </w:rPr>
                </w:rPrChange>
              </w:rPr>
            </w:pPr>
            <w:r w:rsidRPr="00176B4F">
              <w:rPr>
                <w:szCs w:val="24"/>
                <w:lang w:val="es-ES_tradnl"/>
                <w:rPrChange w:id="936" w:author="test" w:date="2011-01-27T16:31:00Z">
                  <w:rPr>
                    <w:kern w:val="32"/>
                    <w:szCs w:val="32"/>
                  </w:rPr>
                </w:rPrChange>
              </w:rPr>
              <w:t>MZ-4 Indonesian source: El Nino fires</w:t>
            </w:r>
          </w:p>
        </w:tc>
      </w:tr>
      <w:tr w:rsidR="00FC06D4" w:rsidRPr="00C15D31" w:rsidTr="00634C04">
        <w:tc>
          <w:tcPr>
            <w:cnfStyle w:val="001000000000"/>
            <w:tcW w:w="755" w:type="dxa"/>
          </w:tcPr>
          <w:p w:rsidR="00FC06D4" w:rsidRDefault="00FC06D4" w:rsidP="00634C04">
            <w:r>
              <w:t>b</w:t>
            </w:r>
          </w:p>
        </w:tc>
        <w:tc>
          <w:tcPr>
            <w:tcW w:w="1153" w:type="dxa"/>
          </w:tcPr>
          <w:p w:rsidR="00FC06D4" w:rsidRDefault="00FC06D4" w:rsidP="00634C04">
            <w:pPr>
              <w:cnfStyle w:val="000000000000"/>
            </w:pPr>
            <w:r>
              <w:t>9-10/04</w:t>
            </w:r>
          </w:p>
        </w:tc>
        <w:tc>
          <w:tcPr>
            <w:tcW w:w="990" w:type="dxa"/>
          </w:tcPr>
          <w:p w:rsidR="00FC06D4" w:rsidRDefault="00FC06D4" w:rsidP="00634C04">
            <w:pPr>
              <w:cnfStyle w:val="000000000000"/>
            </w:pPr>
            <w:r>
              <w:sym w:font="Monotype Sorts" w:char="F033"/>
            </w:r>
          </w:p>
        </w:tc>
        <w:tc>
          <w:tcPr>
            <w:tcW w:w="1350" w:type="dxa"/>
          </w:tcPr>
          <w:p w:rsidR="00FC06D4" w:rsidRDefault="00FC06D4" w:rsidP="00634C04">
            <w:pPr>
              <w:cnfStyle w:val="000000000000"/>
            </w:pPr>
            <w:r>
              <w:sym w:font="Monotype Sorts" w:char="F033"/>
            </w:r>
          </w:p>
        </w:tc>
        <w:tc>
          <w:tcPr>
            <w:tcW w:w="5328" w:type="dxa"/>
          </w:tcPr>
          <w:p w:rsidR="00FC06D4" w:rsidRPr="008E789F" w:rsidRDefault="00176B4F" w:rsidP="00634C04">
            <w:pPr>
              <w:cnfStyle w:val="000000000000"/>
              <w:rPr>
                <w:lang w:val="es-ES_tradnl"/>
                <w:rPrChange w:id="937" w:author="test" w:date="2011-01-27T16:31:00Z">
                  <w:rPr>
                    <w:rFonts w:ascii="Times New Roman" w:eastAsia="Times New Roman" w:hAnsi="Times New Roman" w:cs="Times New Roman"/>
                    <w:color w:val="auto"/>
                    <w:sz w:val="24"/>
                    <w:szCs w:val="24"/>
                  </w:rPr>
                </w:rPrChange>
              </w:rPr>
            </w:pPr>
            <w:r w:rsidRPr="00176B4F">
              <w:rPr>
                <w:szCs w:val="24"/>
                <w:lang w:val="es-ES_tradnl"/>
                <w:rPrChange w:id="938" w:author="test" w:date="2011-01-27T16:31:00Z">
                  <w:rPr>
                    <w:kern w:val="32"/>
                    <w:szCs w:val="32"/>
                  </w:rPr>
                </w:rPrChange>
              </w:rPr>
              <w:t>MZ-4 Indonesian source: El Nino fires</w:t>
            </w:r>
          </w:p>
        </w:tc>
      </w:tr>
      <w:tr w:rsidR="00FC06D4" w:rsidRPr="00C15D31" w:rsidTr="00634C04">
        <w:trPr>
          <w:cnfStyle w:val="000000100000"/>
        </w:trPr>
        <w:tc>
          <w:tcPr>
            <w:cnfStyle w:val="001000000000"/>
            <w:tcW w:w="755" w:type="dxa"/>
          </w:tcPr>
          <w:p w:rsidR="00FC06D4" w:rsidRDefault="00FC06D4" w:rsidP="00634C04">
            <w:r>
              <w:t>c</w:t>
            </w:r>
          </w:p>
        </w:tc>
        <w:tc>
          <w:tcPr>
            <w:tcW w:w="1153" w:type="dxa"/>
          </w:tcPr>
          <w:p w:rsidR="00FC06D4" w:rsidRDefault="00FC06D4" w:rsidP="00634C04">
            <w:pPr>
              <w:cnfStyle w:val="000000100000"/>
            </w:pPr>
            <w:r>
              <w:t>11/06</w:t>
            </w:r>
          </w:p>
        </w:tc>
        <w:tc>
          <w:tcPr>
            <w:tcW w:w="990" w:type="dxa"/>
          </w:tcPr>
          <w:p w:rsidR="00FC06D4" w:rsidRDefault="00FC06D4" w:rsidP="00634C04">
            <w:pPr>
              <w:cnfStyle w:val="000000100000"/>
            </w:pPr>
            <w:r>
              <w:sym w:font="Monotype Sorts" w:char="F033"/>
            </w:r>
          </w:p>
        </w:tc>
        <w:tc>
          <w:tcPr>
            <w:tcW w:w="1350" w:type="dxa"/>
          </w:tcPr>
          <w:p w:rsidR="00FC06D4" w:rsidRDefault="00FC06D4" w:rsidP="00634C04">
            <w:pPr>
              <w:cnfStyle w:val="000000100000"/>
            </w:pPr>
            <w:r>
              <w:sym w:font="Monotype Sorts" w:char="F033"/>
            </w:r>
          </w:p>
        </w:tc>
        <w:tc>
          <w:tcPr>
            <w:tcW w:w="5328" w:type="dxa"/>
          </w:tcPr>
          <w:p w:rsidR="00FC06D4" w:rsidRPr="008E789F" w:rsidRDefault="00176B4F" w:rsidP="00634C04">
            <w:pPr>
              <w:cnfStyle w:val="000000100000"/>
              <w:rPr>
                <w:lang w:val="es-ES_tradnl"/>
                <w:rPrChange w:id="939" w:author="test" w:date="2011-01-27T16:31:00Z">
                  <w:rPr>
                    <w:rFonts w:ascii="Times New Roman" w:eastAsia="Times New Roman" w:hAnsi="Times New Roman" w:cs="Times New Roman"/>
                    <w:color w:val="auto"/>
                    <w:sz w:val="24"/>
                    <w:szCs w:val="24"/>
                  </w:rPr>
                </w:rPrChange>
              </w:rPr>
            </w:pPr>
            <w:r w:rsidRPr="00176B4F">
              <w:rPr>
                <w:szCs w:val="24"/>
                <w:lang w:val="es-ES_tradnl"/>
                <w:rPrChange w:id="940" w:author="test" w:date="2011-01-27T16:31:00Z">
                  <w:rPr>
                    <w:kern w:val="32"/>
                    <w:szCs w:val="32"/>
                  </w:rPr>
                </w:rPrChange>
              </w:rPr>
              <w:t>MZ-4 Indonesian source: El Nino fires</w:t>
            </w:r>
          </w:p>
        </w:tc>
      </w:tr>
      <w:tr w:rsidR="00FC06D4" w:rsidTr="00634C04">
        <w:tc>
          <w:tcPr>
            <w:cnfStyle w:val="001000000000"/>
            <w:tcW w:w="755" w:type="dxa"/>
          </w:tcPr>
          <w:p w:rsidR="00FC06D4" w:rsidRDefault="00FC06D4" w:rsidP="00634C04">
            <w:r>
              <w:t>d</w:t>
            </w:r>
          </w:p>
        </w:tc>
        <w:tc>
          <w:tcPr>
            <w:tcW w:w="1153" w:type="dxa"/>
          </w:tcPr>
          <w:p w:rsidR="00FC06D4" w:rsidRDefault="00FC06D4" w:rsidP="00634C04">
            <w:pPr>
              <w:cnfStyle w:val="000000000000"/>
            </w:pPr>
          </w:p>
        </w:tc>
        <w:tc>
          <w:tcPr>
            <w:tcW w:w="990" w:type="dxa"/>
          </w:tcPr>
          <w:p w:rsidR="00FC06D4" w:rsidRDefault="00FC06D4" w:rsidP="00634C04">
            <w:pPr>
              <w:cnfStyle w:val="000000000000"/>
            </w:pPr>
            <w:r>
              <w:sym w:font="Monotype Sorts" w:char="F033"/>
            </w:r>
          </w:p>
        </w:tc>
        <w:tc>
          <w:tcPr>
            <w:tcW w:w="1350" w:type="dxa"/>
          </w:tcPr>
          <w:p w:rsidR="00FC06D4" w:rsidRDefault="00FC06D4" w:rsidP="00634C04">
            <w:pPr>
              <w:cnfStyle w:val="000000000000"/>
            </w:pPr>
            <w:r>
              <w:sym w:font="Monotype Sorts" w:char="F033"/>
            </w:r>
          </w:p>
        </w:tc>
        <w:tc>
          <w:tcPr>
            <w:tcW w:w="5328" w:type="dxa"/>
          </w:tcPr>
          <w:p w:rsidR="00FC06D4" w:rsidRDefault="00FC06D4" w:rsidP="00634C04">
            <w:pPr>
              <w:cnfStyle w:val="000000000000"/>
            </w:pPr>
          </w:p>
        </w:tc>
      </w:tr>
      <w:tr w:rsidR="00FC06D4" w:rsidTr="00634C04">
        <w:trPr>
          <w:cnfStyle w:val="000000100000"/>
        </w:trPr>
        <w:tc>
          <w:tcPr>
            <w:cnfStyle w:val="001000000000"/>
            <w:tcW w:w="755" w:type="dxa"/>
          </w:tcPr>
          <w:p w:rsidR="00FC06D4" w:rsidRDefault="00FC06D4" w:rsidP="00634C04">
            <w:r>
              <w:t>e</w:t>
            </w:r>
          </w:p>
        </w:tc>
        <w:tc>
          <w:tcPr>
            <w:tcW w:w="1153" w:type="dxa"/>
          </w:tcPr>
          <w:p w:rsidR="00FC06D4" w:rsidRDefault="00FC06D4" w:rsidP="00634C04">
            <w:pPr>
              <w:cnfStyle w:val="000000100000"/>
            </w:pPr>
          </w:p>
        </w:tc>
        <w:tc>
          <w:tcPr>
            <w:tcW w:w="990" w:type="dxa"/>
          </w:tcPr>
          <w:p w:rsidR="00FC06D4" w:rsidRDefault="00FC06D4" w:rsidP="00634C04">
            <w:pPr>
              <w:cnfStyle w:val="000000100000"/>
            </w:pPr>
            <w:r>
              <w:sym w:font="Monotype Sorts" w:char="F033"/>
            </w:r>
          </w:p>
        </w:tc>
        <w:tc>
          <w:tcPr>
            <w:tcW w:w="1350" w:type="dxa"/>
          </w:tcPr>
          <w:p w:rsidR="00FC06D4" w:rsidRDefault="00FC06D4" w:rsidP="00634C04">
            <w:pPr>
              <w:cnfStyle w:val="000000100000"/>
            </w:pPr>
          </w:p>
        </w:tc>
        <w:tc>
          <w:tcPr>
            <w:tcW w:w="5328" w:type="dxa"/>
          </w:tcPr>
          <w:p w:rsidR="00FC06D4" w:rsidRDefault="00FC06D4" w:rsidP="00634C04">
            <w:pPr>
              <w:cnfStyle w:val="000000100000"/>
            </w:pPr>
          </w:p>
        </w:tc>
      </w:tr>
      <w:tr w:rsidR="00FC06D4" w:rsidTr="00634C04">
        <w:tc>
          <w:tcPr>
            <w:cnfStyle w:val="001000000000"/>
            <w:tcW w:w="755" w:type="dxa"/>
          </w:tcPr>
          <w:p w:rsidR="00FC06D4" w:rsidRDefault="00FC06D4" w:rsidP="00634C04">
            <w:r>
              <w:t>f</w:t>
            </w:r>
          </w:p>
        </w:tc>
        <w:tc>
          <w:tcPr>
            <w:tcW w:w="1153" w:type="dxa"/>
          </w:tcPr>
          <w:p w:rsidR="00FC06D4" w:rsidRDefault="00FC06D4" w:rsidP="00634C04">
            <w:pPr>
              <w:cnfStyle w:val="000000000000"/>
            </w:pPr>
          </w:p>
        </w:tc>
        <w:tc>
          <w:tcPr>
            <w:tcW w:w="990" w:type="dxa"/>
          </w:tcPr>
          <w:p w:rsidR="00FC06D4" w:rsidRDefault="00FC06D4" w:rsidP="00634C04">
            <w:pPr>
              <w:cnfStyle w:val="000000000000"/>
            </w:pPr>
            <w:r>
              <w:sym w:font="Monotype Sorts" w:char="F033"/>
            </w:r>
          </w:p>
        </w:tc>
        <w:tc>
          <w:tcPr>
            <w:tcW w:w="1350" w:type="dxa"/>
          </w:tcPr>
          <w:p w:rsidR="00FC06D4" w:rsidRDefault="00FC06D4" w:rsidP="00634C04">
            <w:pPr>
              <w:cnfStyle w:val="000000000000"/>
            </w:pPr>
            <w:r>
              <w:sym w:font="Monotype Sorts" w:char="F033"/>
            </w:r>
          </w:p>
        </w:tc>
        <w:tc>
          <w:tcPr>
            <w:tcW w:w="5328" w:type="dxa"/>
          </w:tcPr>
          <w:p w:rsidR="00FC06D4" w:rsidRDefault="00FC06D4" w:rsidP="00634C04">
            <w:pPr>
              <w:tabs>
                <w:tab w:val="left" w:pos="1040"/>
              </w:tabs>
              <w:cnfStyle w:val="000000000000"/>
            </w:pPr>
          </w:p>
        </w:tc>
      </w:tr>
      <w:tr w:rsidR="00FC06D4" w:rsidTr="00634C04">
        <w:trPr>
          <w:cnfStyle w:val="000000100000"/>
        </w:trPr>
        <w:tc>
          <w:tcPr>
            <w:cnfStyle w:val="001000000000"/>
            <w:tcW w:w="755" w:type="dxa"/>
          </w:tcPr>
          <w:p w:rsidR="00FC06D4" w:rsidRDefault="00FC06D4" w:rsidP="00634C04">
            <w:r>
              <w:t>g</w:t>
            </w:r>
          </w:p>
        </w:tc>
        <w:tc>
          <w:tcPr>
            <w:tcW w:w="1153" w:type="dxa"/>
          </w:tcPr>
          <w:p w:rsidR="00FC06D4" w:rsidRDefault="00FC06D4" w:rsidP="00634C04">
            <w:pPr>
              <w:cnfStyle w:val="000000100000"/>
            </w:pPr>
          </w:p>
        </w:tc>
        <w:tc>
          <w:tcPr>
            <w:tcW w:w="990" w:type="dxa"/>
          </w:tcPr>
          <w:p w:rsidR="00FC06D4" w:rsidRDefault="00FC06D4" w:rsidP="00634C04">
            <w:pPr>
              <w:cnfStyle w:val="000000100000"/>
            </w:pPr>
            <w:r>
              <w:sym w:font="Monotype Sorts" w:char="F033"/>
            </w:r>
          </w:p>
        </w:tc>
        <w:tc>
          <w:tcPr>
            <w:tcW w:w="1350" w:type="dxa"/>
          </w:tcPr>
          <w:p w:rsidR="00FC06D4" w:rsidRDefault="00FC06D4" w:rsidP="00634C04">
            <w:pPr>
              <w:cnfStyle w:val="000000100000"/>
            </w:pPr>
            <w:r>
              <w:sym w:font="Monotype Sorts" w:char="F033"/>
            </w:r>
          </w:p>
        </w:tc>
        <w:tc>
          <w:tcPr>
            <w:tcW w:w="5328" w:type="dxa"/>
          </w:tcPr>
          <w:p w:rsidR="00FC06D4" w:rsidRDefault="00FC06D4" w:rsidP="00634C04">
            <w:pPr>
              <w:cnfStyle w:val="000000100000"/>
            </w:pPr>
          </w:p>
        </w:tc>
      </w:tr>
      <w:tr w:rsidR="00FC06D4" w:rsidTr="00634C04">
        <w:trPr>
          <w:cnfStyle w:val="010000000000"/>
        </w:trPr>
        <w:tc>
          <w:tcPr>
            <w:cnfStyle w:val="001000000000"/>
            <w:tcW w:w="755" w:type="dxa"/>
          </w:tcPr>
          <w:p w:rsidR="00FC06D4" w:rsidRDefault="00FC06D4" w:rsidP="00634C04"/>
        </w:tc>
        <w:tc>
          <w:tcPr>
            <w:tcW w:w="1153" w:type="dxa"/>
          </w:tcPr>
          <w:p w:rsidR="00FC06D4" w:rsidRDefault="00FC06D4" w:rsidP="00634C04">
            <w:pPr>
              <w:cnfStyle w:val="010000000000"/>
            </w:pPr>
          </w:p>
        </w:tc>
        <w:tc>
          <w:tcPr>
            <w:tcW w:w="990" w:type="dxa"/>
          </w:tcPr>
          <w:p w:rsidR="00FC06D4" w:rsidRDefault="00FC06D4" w:rsidP="00634C04">
            <w:pPr>
              <w:cnfStyle w:val="010000000000"/>
            </w:pPr>
          </w:p>
        </w:tc>
        <w:tc>
          <w:tcPr>
            <w:tcW w:w="1350" w:type="dxa"/>
          </w:tcPr>
          <w:p w:rsidR="00FC06D4" w:rsidRDefault="00FC06D4" w:rsidP="00634C04">
            <w:pPr>
              <w:cnfStyle w:val="010000000000"/>
            </w:pPr>
          </w:p>
        </w:tc>
        <w:tc>
          <w:tcPr>
            <w:tcW w:w="5328" w:type="dxa"/>
          </w:tcPr>
          <w:p w:rsidR="00FC06D4" w:rsidRDefault="00FC06D4" w:rsidP="00634C04">
            <w:pPr>
              <w:cnfStyle w:val="010000000000"/>
            </w:pPr>
          </w:p>
        </w:tc>
      </w:tr>
    </w:tbl>
    <w:p w:rsidR="00B93987" w:rsidRPr="0064404D" w:rsidRDefault="00B93987" w:rsidP="00B93987">
      <w:pPr>
        <w:spacing w:line="360" w:lineRule="auto"/>
      </w:pPr>
    </w:p>
    <w:p w:rsidR="00B93987" w:rsidRDefault="00B93987" w:rsidP="00B93987">
      <w:pPr>
        <w:pStyle w:val="BodyText"/>
        <w:spacing w:line="360" w:lineRule="auto"/>
        <w:jc w:val="left"/>
      </w:pPr>
      <w:r>
        <w:rPr>
          <w:b/>
          <w:i/>
        </w:rPr>
        <w:t>Table</w:t>
      </w:r>
      <w:r w:rsidRPr="00D52DAC">
        <w:rPr>
          <w:b/>
          <w:i/>
        </w:rPr>
        <w:t xml:space="preserve"> XXX.</w:t>
      </w:r>
      <w:r>
        <w:t xml:space="preserve"> Darwin events</w:t>
      </w:r>
    </w:p>
    <w:p w:rsidR="00EF3C6D" w:rsidRPr="00B93987" w:rsidRDefault="00EF3C6D">
      <w:r>
        <w:br w:type="page"/>
      </w:r>
      <w:r>
        <w:rPr>
          <w:noProof/>
          <w:lang w:val="en-AU" w:eastAsia="en-AU"/>
        </w:rPr>
        <w:drawing>
          <wp:inline distT="0" distB="0" distL="0" distR="0">
            <wp:extent cx="5943600" cy="5496560"/>
            <wp:effectExtent l="25400" t="0" r="0" b="0"/>
            <wp:docPr id="7" name="Picture 1" descr="::S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Map.png"/>
                    <pic:cNvPicPr>
                      <a:picLocks noChangeAspect="1" noChangeArrowheads="1"/>
                    </pic:cNvPicPr>
                  </pic:nvPicPr>
                  <pic:blipFill>
                    <a:blip r:embed="rId11"/>
                    <a:srcRect/>
                    <a:stretch>
                      <a:fillRect/>
                    </a:stretch>
                  </pic:blipFill>
                  <pic:spPr bwMode="auto">
                    <a:xfrm>
                      <a:off x="0" y="0"/>
                      <a:ext cx="5943600" cy="5496560"/>
                    </a:xfrm>
                    <a:prstGeom prst="rect">
                      <a:avLst/>
                    </a:prstGeom>
                    <a:noFill/>
                    <a:ln w="9525">
                      <a:noFill/>
                      <a:miter lim="800000"/>
                      <a:headEnd/>
                      <a:tailEnd/>
                    </a:ln>
                  </pic:spPr>
                </pic:pic>
              </a:graphicData>
            </a:graphic>
          </wp:inline>
        </w:drawing>
      </w:r>
    </w:p>
    <w:p w:rsidR="00EF3C6D" w:rsidRDefault="00EF3C6D" w:rsidP="0064404D">
      <w:pPr>
        <w:pStyle w:val="BodyText"/>
        <w:spacing w:line="360" w:lineRule="auto"/>
      </w:pPr>
    </w:p>
    <w:p w:rsidR="00EF3C6D" w:rsidRDefault="00EF3C6D" w:rsidP="00C006E2">
      <w:pPr>
        <w:pStyle w:val="BodyText"/>
        <w:spacing w:line="360" w:lineRule="auto"/>
        <w:jc w:val="left"/>
      </w:pPr>
      <w:r w:rsidRPr="00D52DAC">
        <w:rPr>
          <w:b/>
          <w:i/>
        </w:rPr>
        <w:t>Figure XXX.</w:t>
      </w:r>
      <w:r>
        <w:t xml:space="preserve"> FTS measurement sites: Darwin </w:t>
      </w:r>
      <w:r w:rsidR="00FC1B65">
        <w:t xml:space="preserve">(left), Wollongong (center) and Lauder </w:t>
      </w:r>
      <w:r>
        <w:t>(right).</w:t>
      </w:r>
    </w:p>
    <w:p w:rsidR="00692E6B" w:rsidRDefault="00692E6B" w:rsidP="00692E6B">
      <w:r>
        <w:br w:type="page"/>
      </w:r>
      <w:r w:rsidR="00806A37">
        <w:rPr>
          <w:noProof/>
          <w:lang w:val="en-AU" w:eastAsia="en-AU"/>
        </w:rPr>
        <w:drawing>
          <wp:inline distT="0" distB="0" distL="0" distR="0">
            <wp:extent cx="5466080" cy="5588000"/>
            <wp:effectExtent l="25400" t="0" r="0" b="0"/>
            <wp:docPr id="2" name="Picture 1" desc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ng"/>
                    <pic:cNvPicPr>
                      <a:picLocks noChangeAspect="1" noChangeArrowheads="1"/>
                    </pic:cNvPicPr>
                  </pic:nvPicPr>
                  <pic:blipFill>
                    <a:blip r:embed="rId12"/>
                    <a:srcRect/>
                    <a:stretch>
                      <a:fillRect/>
                    </a:stretch>
                  </pic:blipFill>
                  <pic:spPr bwMode="auto">
                    <a:xfrm>
                      <a:off x="0" y="0"/>
                      <a:ext cx="5466080" cy="5588000"/>
                    </a:xfrm>
                    <a:prstGeom prst="rect">
                      <a:avLst/>
                    </a:prstGeom>
                    <a:noFill/>
                    <a:ln w="9525">
                      <a:noFill/>
                      <a:miter lim="800000"/>
                      <a:headEnd/>
                      <a:tailEnd/>
                    </a:ln>
                  </pic:spPr>
                </pic:pic>
              </a:graphicData>
            </a:graphic>
          </wp:inline>
        </w:drawing>
      </w:r>
    </w:p>
    <w:p w:rsidR="00692E6B" w:rsidRDefault="00692E6B" w:rsidP="00692E6B"/>
    <w:p w:rsidR="00692E6B" w:rsidRDefault="00692E6B" w:rsidP="00C006E2">
      <w:pPr>
        <w:spacing w:line="360" w:lineRule="auto"/>
        <w:rPr>
          <w:kern w:val="32"/>
          <w:szCs w:val="32"/>
        </w:rPr>
      </w:pPr>
      <w:r w:rsidRPr="00D52DAC">
        <w:rPr>
          <w:b/>
          <w:i/>
        </w:rPr>
        <w:t>Figure XXX.</w:t>
      </w:r>
      <w:r>
        <w:t xml:space="preserve"> FTS AKs. For Wollongong and Lauder the indicated spread represents the standard deviation for the AK variation over the year 2008 an</w:t>
      </w:r>
      <w:r w:rsidR="00C006E2">
        <w:t>d covers SZA to about 80</w:t>
      </w:r>
      <w:r w:rsidR="00C006E2">
        <w:sym w:font="Symbol" w:char="F0B0"/>
      </w:r>
      <w:r>
        <w:t>. The spread in the Darwin AK represents the standard deviation over the years</w:t>
      </w:r>
      <w:r w:rsidR="00C006E2">
        <w:t xml:space="preserve"> 2006–2008 for SZA less than 85</w:t>
      </w:r>
      <w:r w:rsidR="00C006E2">
        <w:sym w:font="Symbol" w:char="F0B0"/>
      </w:r>
      <w:r>
        <w:t>.</w:t>
      </w:r>
      <w:r>
        <w:br w:type="page"/>
      </w:r>
      <w:r w:rsidR="00BC22A4" w:rsidRPr="00BC22A4">
        <w:rPr>
          <w:noProof/>
          <w:lang w:val="en-AU" w:eastAsia="en-AU"/>
        </w:rPr>
        <w:drawing>
          <wp:inline distT="0" distB="0" distL="0" distR="0">
            <wp:extent cx="5943600" cy="5271892"/>
            <wp:effectExtent l="25400" t="0" r="0" b="0"/>
            <wp:docPr id="12" name="Picture 1" descr="::WOL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_TimeSeries.png"/>
                    <pic:cNvPicPr>
                      <a:picLocks noChangeAspect="1" noChangeArrowheads="1"/>
                    </pic:cNvPicPr>
                  </pic:nvPicPr>
                  <pic:blipFill>
                    <a:blip r:embed="rId13"/>
                    <a:srcRect/>
                    <a:stretch>
                      <a:fillRect/>
                    </a:stretch>
                  </pic:blipFill>
                  <pic:spPr bwMode="auto">
                    <a:xfrm>
                      <a:off x="0" y="0"/>
                      <a:ext cx="5943600" cy="5271892"/>
                    </a:xfrm>
                    <a:prstGeom prst="rect">
                      <a:avLst/>
                    </a:prstGeom>
                    <a:noFill/>
                    <a:ln w="9525">
                      <a:noFill/>
                      <a:miter lim="800000"/>
                      <a:headEnd/>
                      <a:tailEnd/>
                    </a:ln>
                  </pic:spPr>
                </pic:pic>
              </a:graphicData>
            </a:graphic>
          </wp:inline>
        </w:drawing>
      </w:r>
    </w:p>
    <w:p w:rsidR="003875D3" w:rsidRDefault="003875D3" w:rsidP="003875D3">
      <w:pPr>
        <w:spacing w:line="360" w:lineRule="auto"/>
      </w:pPr>
      <w:r w:rsidRPr="00C006E2">
        <w:rPr>
          <w:b/>
          <w:i/>
        </w:rPr>
        <w:t>Figure XXX.</w:t>
      </w:r>
      <w:r>
        <w:t xml:space="preserve"> CO total column observations over Wollongong. The FTS weekly-averaged data are shown in blue and the corresponding MOPITT data in red. The lower plots show the respective weekly anomalies referred to a </w:t>
      </w:r>
      <w:r w:rsidRPr="0064404D">
        <w:t>monthly mean background</w:t>
      </w:r>
      <w:r>
        <w:t xml:space="preserve"> averaged over all years. The shaded envelope on the anomaly plots represents the standard deviation of the monthly mean background. ‘Events’ are defined as anomalies that rise above this interannual monthly variability. These are indicated for events captured only by the FTS (light blue vertical lines) and for both sensors (orange vertical lines). See Table 1 and main text for description of events.</w:t>
      </w:r>
    </w:p>
    <w:p w:rsidR="00347B7C" w:rsidRDefault="00347B7C" w:rsidP="00692E6B">
      <w:r>
        <w:br w:type="page"/>
      </w:r>
      <w:r>
        <w:rPr>
          <w:noProof/>
          <w:lang w:val="en-AU" w:eastAsia="en-AU"/>
        </w:rPr>
        <w:drawing>
          <wp:inline distT="0" distB="0" distL="0" distR="0">
            <wp:extent cx="5933440" cy="5049520"/>
            <wp:effectExtent l="25400" t="0" r="10160" b="0"/>
            <wp:docPr id="8" name="Picture 2" descr="::MOPITT_Canbe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PITT_Canberra.png"/>
                    <pic:cNvPicPr>
                      <a:picLocks noChangeAspect="1" noChangeArrowheads="1"/>
                    </pic:cNvPicPr>
                  </pic:nvPicPr>
                  <pic:blipFill>
                    <a:blip r:embed="rId14"/>
                    <a:srcRect/>
                    <a:stretch>
                      <a:fillRect/>
                    </a:stretch>
                  </pic:blipFill>
                  <pic:spPr bwMode="auto">
                    <a:xfrm>
                      <a:off x="0" y="0"/>
                      <a:ext cx="5933440" cy="5049520"/>
                    </a:xfrm>
                    <a:prstGeom prst="rect">
                      <a:avLst/>
                    </a:prstGeom>
                    <a:noFill/>
                    <a:ln w="9525">
                      <a:noFill/>
                      <a:miter lim="800000"/>
                      <a:headEnd/>
                      <a:tailEnd/>
                    </a:ln>
                  </pic:spPr>
                </pic:pic>
              </a:graphicData>
            </a:graphic>
          </wp:inline>
        </w:drawing>
      </w:r>
    </w:p>
    <w:p w:rsidR="00347B7C" w:rsidRDefault="00347B7C" w:rsidP="00692E6B"/>
    <w:p w:rsidR="003875D3" w:rsidRDefault="00347B7C" w:rsidP="003875D3">
      <w:pPr>
        <w:pStyle w:val="BodyText"/>
        <w:spacing w:line="360" w:lineRule="auto"/>
        <w:jc w:val="left"/>
      </w:pPr>
      <w:r w:rsidRPr="00D52DAC">
        <w:rPr>
          <w:b/>
          <w:i/>
        </w:rPr>
        <w:t>Figure XXX.</w:t>
      </w:r>
      <w:r>
        <w:t xml:space="preserve"> </w:t>
      </w:r>
      <w:r w:rsidR="00C006E2">
        <w:t>(Top</w:t>
      </w:r>
      <w:r>
        <w:t>) Aqua/MODIS true-color image acquired over NSW Jan. 21, 2003. (</w:t>
      </w:r>
      <w:r w:rsidR="00C006E2">
        <w:t>Bottom</w:t>
      </w:r>
      <w:r>
        <w:t xml:space="preserve">) MOPITT CO total column for </w:t>
      </w:r>
      <w:r w:rsidR="00C006E2">
        <w:t>Jan. 17–</w:t>
      </w:r>
      <w:r>
        <w:t>23, 2003. MODIS Image by J. Descloitres, MODIS Rapid Response Team, NASA GSFC.</w:t>
      </w:r>
      <w:r w:rsidR="00692E6B">
        <w:br w:type="page"/>
      </w:r>
      <w:r w:rsidR="00692E6B">
        <w:rPr>
          <w:noProof/>
          <w:lang w:val="en-AU" w:eastAsia="en-AU"/>
        </w:rPr>
        <w:drawing>
          <wp:inline distT="0" distB="0" distL="0" distR="0">
            <wp:extent cx="5943600" cy="4500880"/>
            <wp:effectExtent l="25400" t="0" r="0" b="0"/>
            <wp:docPr id="1" name="Picture 1" descr=":MZ_W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Z_WOL.png"/>
                    <pic:cNvPicPr>
                      <a:picLocks noChangeAspect="1" noChangeArrowheads="1"/>
                    </pic:cNvPicPr>
                  </pic:nvPicPr>
                  <pic:blipFill>
                    <a:blip r:embed="rId15"/>
                    <a:srcRect/>
                    <a:stretch>
                      <a:fillRect/>
                    </a:stretch>
                  </pic:blipFill>
                  <pic:spPr bwMode="auto">
                    <a:xfrm>
                      <a:off x="0" y="0"/>
                      <a:ext cx="5943600" cy="4500880"/>
                    </a:xfrm>
                    <a:prstGeom prst="rect">
                      <a:avLst/>
                    </a:prstGeom>
                    <a:noFill/>
                    <a:ln w="9525">
                      <a:noFill/>
                      <a:miter lim="800000"/>
                      <a:headEnd/>
                      <a:tailEnd/>
                    </a:ln>
                  </pic:spPr>
                </pic:pic>
              </a:graphicData>
            </a:graphic>
          </wp:inline>
        </w:drawing>
      </w:r>
      <w:r w:rsidR="003875D3" w:rsidRPr="00C006E2">
        <w:rPr>
          <w:b/>
          <w:i/>
        </w:rPr>
        <w:t>Figure XXX.</w:t>
      </w:r>
      <w:r w:rsidR="003875D3">
        <w:t xml:space="preserve"> A 2.8 degree MOZART-4 tag run showing the build-up of the contributions of different SH source regions to the CO total column over Wollongong (top plot). The background (shown in yellow) represents the contribution of other sources, principally chemical production and NH sources. Emissions for this run come from the MOZART-4 standard inventory at monthly resolution as described in the text. Anomalies are also shown (bottom plot) for the weekly-averaged CO total column. These are referred to a monthly-</w:t>
      </w:r>
      <w:r w:rsidR="003875D3" w:rsidRPr="0064404D">
        <w:t>mean background</w:t>
      </w:r>
      <w:r w:rsidR="003875D3">
        <w:t xml:space="preserve"> averaged over all years calculated from a second model run that also assumes yearly-invariant emissions, actually those for 2000. The shaded envelope on the anomaly plots represents the standard deviation of this monthly-mean background. Since the emissions are the same each year, anomalies (shown in red) arise as a result of interannual variability in meteorology and transport alone. The anomalies for the CO total column from the tag model run using variable emissions (shown in blue) show the combined effect of interannual variability in meteorology, transport and emissions.</w:t>
      </w:r>
    </w:p>
    <w:p w:rsidR="00692E6B" w:rsidRDefault="00692E6B" w:rsidP="00C006E2">
      <w:pPr>
        <w:spacing w:line="360" w:lineRule="auto"/>
      </w:pPr>
    </w:p>
    <w:p w:rsidR="00692E6B" w:rsidRDefault="00692E6B" w:rsidP="00692E6B">
      <w:pPr>
        <w:rPr>
          <w:kern w:val="32"/>
          <w:szCs w:val="32"/>
        </w:rPr>
      </w:pPr>
      <w:r>
        <w:br w:type="page"/>
      </w:r>
      <w:r w:rsidR="00A43BEC">
        <w:rPr>
          <w:noProof/>
          <w:lang w:val="en-AU" w:eastAsia="en-AU"/>
        </w:rPr>
        <w:drawing>
          <wp:inline distT="0" distB="0" distL="0" distR="0">
            <wp:extent cx="5943600" cy="5273040"/>
            <wp:effectExtent l="0" t="0" r="0" b="0"/>
            <wp:docPr id="5" name="Picture 1" descr="Edwards0:Users:edwards:Desktop:LAU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s0:Users:edwards:Desktop:LAU_TimeSeries.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73040"/>
                    </a:xfrm>
                    <a:prstGeom prst="rect">
                      <a:avLst/>
                    </a:prstGeom>
                    <a:noFill/>
                    <a:ln>
                      <a:noFill/>
                    </a:ln>
                  </pic:spPr>
                </pic:pic>
              </a:graphicData>
            </a:graphic>
          </wp:inline>
        </w:drawing>
      </w:r>
    </w:p>
    <w:p w:rsidR="00692E6B" w:rsidRDefault="00692E6B" w:rsidP="00C006E2">
      <w:pPr>
        <w:spacing w:line="360" w:lineRule="auto"/>
      </w:pPr>
      <w:r w:rsidRPr="00C006E2">
        <w:rPr>
          <w:b/>
          <w:i/>
        </w:rPr>
        <w:t>Figure XXX.</w:t>
      </w:r>
      <w:r>
        <w:t xml:space="preserve"> CO over Lauder New Zealand. FTS (blue) and MOPITT (red).</w:t>
      </w:r>
    </w:p>
    <w:p w:rsidR="00692E6B" w:rsidRDefault="00692E6B" w:rsidP="00692E6B">
      <w:r>
        <w:br w:type="page"/>
      </w:r>
      <w:r>
        <w:rPr>
          <w:noProof/>
          <w:lang w:val="en-AU" w:eastAsia="en-AU"/>
        </w:rPr>
        <w:drawing>
          <wp:inline distT="0" distB="0" distL="0" distR="0">
            <wp:extent cx="5943600" cy="4500880"/>
            <wp:effectExtent l="25400" t="0" r="0" b="0"/>
            <wp:docPr id="3" name="Picture 2" descr=":MZ_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Z_LAU.png"/>
                    <pic:cNvPicPr>
                      <a:picLocks noChangeAspect="1" noChangeArrowheads="1"/>
                    </pic:cNvPicPr>
                  </pic:nvPicPr>
                  <pic:blipFill>
                    <a:blip r:embed="rId17"/>
                    <a:srcRect/>
                    <a:stretch>
                      <a:fillRect/>
                    </a:stretch>
                  </pic:blipFill>
                  <pic:spPr bwMode="auto">
                    <a:xfrm>
                      <a:off x="0" y="0"/>
                      <a:ext cx="5943600" cy="4500880"/>
                    </a:xfrm>
                    <a:prstGeom prst="rect">
                      <a:avLst/>
                    </a:prstGeom>
                    <a:noFill/>
                    <a:ln w="9525">
                      <a:noFill/>
                      <a:miter lim="800000"/>
                      <a:headEnd/>
                      <a:tailEnd/>
                    </a:ln>
                  </pic:spPr>
                </pic:pic>
              </a:graphicData>
            </a:graphic>
          </wp:inline>
        </w:drawing>
      </w:r>
    </w:p>
    <w:p w:rsidR="00692E6B" w:rsidRDefault="00692E6B" w:rsidP="00C006E2">
      <w:pPr>
        <w:spacing w:line="360" w:lineRule="auto"/>
      </w:pPr>
      <w:r w:rsidRPr="00C006E2">
        <w:rPr>
          <w:b/>
          <w:i/>
        </w:rPr>
        <w:t>Figure XXX.</w:t>
      </w:r>
      <w:r>
        <w:t xml:space="preserve"> As for Figure XXX but for MOZART-4 CO tags over Lauder New Zealand.</w:t>
      </w:r>
    </w:p>
    <w:p w:rsidR="00692E6B" w:rsidRDefault="00692E6B" w:rsidP="00692E6B"/>
    <w:p w:rsidR="00692E6B" w:rsidRPr="00A833A3" w:rsidRDefault="00692E6B" w:rsidP="00692E6B"/>
    <w:p w:rsidR="00692E6B" w:rsidRDefault="00AF074D" w:rsidP="00692E6B">
      <w:r>
        <w:rPr>
          <w:noProof/>
          <w:lang w:val="en-AU" w:eastAsia="en-AU"/>
        </w:rPr>
        <w:drawing>
          <wp:inline distT="0" distB="0" distL="0" distR="0">
            <wp:extent cx="5943600" cy="5273040"/>
            <wp:effectExtent l="0" t="0" r="0" b="0"/>
            <wp:docPr id="4" name="Picture 1" descr="Edwards0:Users:edwards:Desktop:DAR_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s0:Users:edwards:Desktop:DAR_TimeSeries.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73040"/>
                    </a:xfrm>
                    <a:prstGeom prst="rect">
                      <a:avLst/>
                    </a:prstGeom>
                    <a:noFill/>
                    <a:ln>
                      <a:noFill/>
                    </a:ln>
                  </pic:spPr>
                </pic:pic>
              </a:graphicData>
            </a:graphic>
          </wp:inline>
        </w:drawing>
      </w:r>
    </w:p>
    <w:p w:rsidR="00C006E2" w:rsidRDefault="00B93987" w:rsidP="00C006E2">
      <w:pPr>
        <w:spacing w:line="360" w:lineRule="auto"/>
      </w:pPr>
      <w:r w:rsidRPr="00C006E2">
        <w:rPr>
          <w:b/>
          <w:i/>
        </w:rPr>
        <w:t>Figure XXX.</w:t>
      </w:r>
      <w:r>
        <w:t xml:space="preserve"> As for Figure XXX but now showing CO total column observations over Darwin. </w:t>
      </w:r>
      <w:r w:rsidR="00C006E2">
        <w:br w:type="page"/>
      </w:r>
      <w:r w:rsidR="00C006E2">
        <w:rPr>
          <w:noProof/>
          <w:lang w:val="en-AU" w:eastAsia="en-AU"/>
        </w:rPr>
        <w:drawing>
          <wp:inline distT="0" distB="0" distL="0" distR="0">
            <wp:extent cx="5943600" cy="5232400"/>
            <wp:effectExtent l="25400" t="0" r="0" b="0"/>
            <wp:docPr id="9" name="Picture 3" descr="::MOPITT_Indone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PITT_Indonesia.png"/>
                    <pic:cNvPicPr>
                      <a:picLocks noChangeAspect="1" noChangeArrowheads="1"/>
                    </pic:cNvPicPr>
                  </pic:nvPicPr>
                  <pic:blipFill>
                    <a:blip r:embed="rId19"/>
                    <a:srcRect/>
                    <a:stretch>
                      <a:fillRect/>
                    </a:stretch>
                  </pic:blipFill>
                  <pic:spPr bwMode="auto">
                    <a:xfrm>
                      <a:off x="0" y="0"/>
                      <a:ext cx="5943600" cy="5232400"/>
                    </a:xfrm>
                    <a:prstGeom prst="rect">
                      <a:avLst/>
                    </a:prstGeom>
                    <a:noFill/>
                    <a:ln w="9525">
                      <a:noFill/>
                      <a:miter lim="800000"/>
                      <a:headEnd/>
                      <a:tailEnd/>
                    </a:ln>
                  </pic:spPr>
                </pic:pic>
              </a:graphicData>
            </a:graphic>
          </wp:inline>
        </w:drawing>
      </w:r>
    </w:p>
    <w:p w:rsidR="00692E6B" w:rsidRDefault="00C006E2" w:rsidP="00C006E2">
      <w:pPr>
        <w:spacing w:line="360" w:lineRule="auto"/>
      </w:pPr>
      <w:r w:rsidRPr="00C006E2">
        <w:rPr>
          <w:b/>
          <w:i/>
        </w:rPr>
        <w:t>Figure XXX</w:t>
      </w:r>
      <w:r w:rsidRPr="00C006E2">
        <w:t>. November mean distributions of MOPITT CO total column</w:t>
      </w:r>
      <w:r w:rsidR="00692E6B">
        <w:br w:type="page"/>
      </w:r>
      <w:r w:rsidR="00692E6B">
        <w:rPr>
          <w:noProof/>
          <w:lang w:val="en-AU" w:eastAsia="en-AU"/>
        </w:rPr>
        <w:drawing>
          <wp:inline distT="0" distB="0" distL="0" distR="0">
            <wp:extent cx="5933440" cy="4500880"/>
            <wp:effectExtent l="25400" t="0" r="10160" b="0"/>
            <wp:docPr id="6" name="Picture 3" descr=":MZ_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Z_DAR.png"/>
                    <pic:cNvPicPr>
                      <a:picLocks noChangeAspect="1" noChangeArrowheads="1"/>
                    </pic:cNvPicPr>
                  </pic:nvPicPr>
                  <pic:blipFill>
                    <a:blip r:embed="rId20"/>
                    <a:srcRect/>
                    <a:stretch>
                      <a:fillRect/>
                    </a:stretch>
                  </pic:blipFill>
                  <pic:spPr bwMode="auto">
                    <a:xfrm>
                      <a:off x="0" y="0"/>
                      <a:ext cx="5933440" cy="4500880"/>
                    </a:xfrm>
                    <a:prstGeom prst="rect">
                      <a:avLst/>
                    </a:prstGeom>
                    <a:noFill/>
                    <a:ln w="9525">
                      <a:noFill/>
                      <a:miter lim="800000"/>
                      <a:headEnd/>
                      <a:tailEnd/>
                    </a:ln>
                  </pic:spPr>
                </pic:pic>
              </a:graphicData>
            </a:graphic>
          </wp:inline>
        </w:drawing>
      </w:r>
    </w:p>
    <w:p w:rsidR="00692E6B" w:rsidRDefault="00692E6B" w:rsidP="00C006E2">
      <w:pPr>
        <w:spacing w:line="360" w:lineRule="auto"/>
      </w:pPr>
      <w:r w:rsidRPr="00C006E2">
        <w:rPr>
          <w:b/>
          <w:i/>
        </w:rPr>
        <w:t>Figure XXX.</w:t>
      </w:r>
      <w:r>
        <w:t xml:space="preserve"> As for Figure XXX but for MOZART-4 CO tags over Darwin.</w:t>
      </w:r>
    </w:p>
    <w:p w:rsidR="00692E6B" w:rsidRPr="00A833A3" w:rsidRDefault="00692E6B" w:rsidP="00692E6B">
      <w:pPr>
        <w:rPr>
          <w:kern w:val="32"/>
          <w:szCs w:val="32"/>
        </w:rPr>
      </w:pPr>
    </w:p>
    <w:p w:rsidR="005A0339" w:rsidRPr="0064404D" w:rsidRDefault="005A0339" w:rsidP="0064404D">
      <w:pPr>
        <w:pStyle w:val="BodyText"/>
        <w:spacing w:line="360" w:lineRule="auto"/>
      </w:pPr>
    </w:p>
    <w:sectPr w:rsidR="005A0339" w:rsidRPr="0064404D" w:rsidSect="007D6182">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771" w:rsidRDefault="000C4771">
      <w:r>
        <w:separator/>
      </w:r>
    </w:p>
  </w:endnote>
  <w:endnote w:type="continuationSeparator" w:id="0">
    <w:p w:rsidR="000C4771" w:rsidRDefault="000C47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imbus Roman No9 L">
    <w:altName w:val="Times New Roman"/>
    <w:charset w:val="00"/>
    <w:family w:val="roman"/>
    <w:pitch w:val="variable"/>
    <w:sig w:usb0="00000000" w:usb1="00000000" w:usb2="00000000" w:usb3="00000000" w:csb0="00000000" w:csb1="00000000"/>
  </w:font>
  <w:font w:name="Luxi Sans">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3000000"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DejaVu LGC Sans">
    <w:charset w:val="00"/>
    <w:family w:val="auto"/>
    <w:pitch w:val="variable"/>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Times (TT)">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jaVu Sans">
    <w:panose1 w:val="020B0603030804020204"/>
    <w:charset w:val="00"/>
    <w:family w:val="swiss"/>
    <w:pitch w:val="variable"/>
    <w:sig w:usb0="E7002EFF" w:usb1="D200FDFF" w:usb2="0A042029" w:usb3="00000000" w:csb0="800001FF" w:csb1="00000000"/>
  </w:font>
  <w:font w:name="Monotype Sorts">
    <w:altName w:val="DejaVu Sans"/>
    <w:charset w:val="02"/>
    <w:family w:val="auto"/>
    <w:pitch w:val="variable"/>
    <w:sig w:usb0="00000000" w:usb1="00000000" w:usb2="00010000" w:usb3="00000000" w:csb0="80000000" w:csb1="00000000"/>
  </w:font>
  <w:font w:name="Callibri">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E7" w:rsidRDefault="008D2CE7" w:rsidP="005A0339">
    <w:pPr>
      <w:pStyle w:val="Footer"/>
      <w:jc w:val="center"/>
    </w:pPr>
    <w:r>
      <w:rPr>
        <w:rStyle w:val="PageNumber"/>
      </w:rPr>
      <w:fldChar w:fldCharType="begin"/>
    </w:r>
    <w:r>
      <w:rPr>
        <w:rStyle w:val="PageNumber"/>
      </w:rPr>
      <w:instrText xml:space="preserve"> PAGE </w:instrText>
    </w:r>
    <w:r>
      <w:rPr>
        <w:rStyle w:val="PageNumber"/>
      </w:rPr>
      <w:fldChar w:fldCharType="separate"/>
    </w:r>
    <w:r w:rsidR="000C4771">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771" w:rsidRDefault="000C4771">
      <w:r>
        <w:separator/>
      </w:r>
    </w:p>
  </w:footnote>
  <w:footnote w:type="continuationSeparator" w:id="0">
    <w:p w:rsidR="000C4771" w:rsidRDefault="000C47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420"/>
        </w:tabs>
        <w:ind w:left="420" w:hanging="420"/>
      </w:pPr>
    </w:lvl>
    <w:lvl w:ilvl="1">
      <w:start w:val="1"/>
      <w:numFmt w:val="decimal"/>
      <w:lvlText w:val="%1.%2"/>
      <w:lvlJc w:val="left"/>
      <w:pPr>
        <w:tabs>
          <w:tab w:val="num" w:pos="420"/>
        </w:tabs>
        <w:ind w:left="420"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nsid w:val="0C677136"/>
    <w:multiLevelType w:val="multilevel"/>
    <w:tmpl w:val="CFCEAC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160320"/>
    <w:multiLevelType w:val="hybridMultilevel"/>
    <w:tmpl w:val="3024288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164639FB"/>
    <w:multiLevelType w:val="hybridMultilevel"/>
    <w:tmpl w:val="3C4CA3A2"/>
    <w:lvl w:ilvl="0" w:tplc="3EBE94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C424F"/>
    <w:multiLevelType w:val="multilevel"/>
    <w:tmpl w:val="ADCCFA6E"/>
    <w:lvl w:ilvl="0">
      <w:start w:val="1"/>
      <w:numFmt w:val="decimal"/>
      <w:lvlText w:val="%1"/>
      <w:lvlJc w:val="left"/>
      <w:pPr>
        <w:tabs>
          <w:tab w:val="num" w:pos="400"/>
        </w:tabs>
        <w:ind w:left="400" w:hanging="400"/>
      </w:pPr>
      <w:rPr>
        <w:rFonts w:hint="default"/>
      </w:rPr>
    </w:lvl>
    <w:lvl w:ilvl="1">
      <w:start w:val="1"/>
      <w:numFmt w:val="decimal"/>
      <w:lvlText w:val="%1.%2"/>
      <w:lvlJc w:val="left"/>
      <w:pPr>
        <w:tabs>
          <w:tab w:val="num" w:pos="400"/>
        </w:tabs>
        <w:ind w:left="400" w:hanging="4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E764426"/>
    <w:multiLevelType w:val="multilevel"/>
    <w:tmpl w:val="F850A3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D5C59DB"/>
    <w:multiLevelType w:val="hybridMultilevel"/>
    <w:tmpl w:val="F850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4122F"/>
    <w:multiLevelType w:val="hybridMultilevel"/>
    <w:tmpl w:val="814C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B22351"/>
    <w:multiLevelType w:val="hybridMultilevel"/>
    <w:tmpl w:val="4B00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85A74"/>
    <w:multiLevelType w:val="multilevel"/>
    <w:tmpl w:val="E98642B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3FF42E6D"/>
    <w:multiLevelType w:val="hybridMultilevel"/>
    <w:tmpl w:val="B5120C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44A779AA"/>
    <w:multiLevelType w:val="multilevel"/>
    <w:tmpl w:val="7792A8D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AD34166"/>
    <w:multiLevelType w:val="hybridMultilevel"/>
    <w:tmpl w:val="6162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C878FE"/>
    <w:multiLevelType w:val="hybridMultilevel"/>
    <w:tmpl w:val="1B14247E"/>
    <w:lvl w:ilvl="0" w:tplc="7B0A97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16CA4"/>
    <w:multiLevelType w:val="multilevel"/>
    <w:tmpl w:val="7792A8D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63C74F8"/>
    <w:multiLevelType w:val="hybridMultilevel"/>
    <w:tmpl w:val="456E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9768EC"/>
    <w:multiLevelType w:val="hybridMultilevel"/>
    <w:tmpl w:val="ECB0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D296C"/>
    <w:multiLevelType w:val="hybridMultilevel"/>
    <w:tmpl w:val="7D06EEC8"/>
    <w:lvl w:ilvl="0" w:tplc="7B0A97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C57BF5"/>
    <w:multiLevelType w:val="hybridMultilevel"/>
    <w:tmpl w:val="8E2E0636"/>
    <w:lvl w:ilvl="0" w:tplc="7B0A97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AD5897"/>
    <w:multiLevelType w:val="hybridMultilevel"/>
    <w:tmpl w:val="DB86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3D529B"/>
    <w:multiLevelType w:val="hybridMultilevel"/>
    <w:tmpl w:val="9870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F74294"/>
    <w:multiLevelType w:val="hybridMultilevel"/>
    <w:tmpl w:val="84FAF63A"/>
    <w:lvl w:ilvl="0" w:tplc="1BBC3E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3722C3"/>
    <w:multiLevelType w:val="hybridMultilevel"/>
    <w:tmpl w:val="89EE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
  </w:num>
  <w:num w:numId="4">
    <w:abstractNumId w:val="11"/>
  </w:num>
  <w:num w:numId="5">
    <w:abstractNumId w:val="12"/>
  </w:num>
  <w:num w:numId="6">
    <w:abstractNumId w:val="4"/>
  </w:num>
  <w:num w:numId="7">
    <w:abstractNumId w:val="22"/>
  </w:num>
  <w:num w:numId="8">
    <w:abstractNumId w:val="15"/>
  </w:num>
  <w:num w:numId="9">
    <w:abstractNumId w:val="2"/>
  </w:num>
  <w:num w:numId="10">
    <w:abstractNumId w:val="16"/>
  </w:num>
  <w:num w:numId="11">
    <w:abstractNumId w:val="23"/>
  </w:num>
  <w:num w:numId="12">
    <w:abstractNumId w:val="17"/>
  </w:num>
  <w:num w:numId="13">
    <w:abstractNumId w:val="21"/>
  </w:num>
  <w:num w:numId="14">
    <w:abstractNumId w:val="9"/>
  </w:num>
  <w:num w:numId="15">
    <w:abstractNumId w:val="19"/>
  </w:num>
  <w:num w:numId="16">
    <w:abstractNumId w:val="14"/>
  </w:num>
  <w:num w:numId="17">
    <w:abstractNumId w:val="18"/>
  </w:num>
  <w:num w:numId="18">
    <w:abstractNumId w:val="7"/>
  </w:num>
  <w:num w:numId="19">
    <w:abstractNumId w:val="13"/>
  </w:num>
  <w:num w:numId="20">
    <w:abstractNumId w:val="20"/>
  </w:num>
  <w:num w:numId="21">
    <w:abstractNumId w:val="6"/>
  </w:num>
  <w:num w:numId="22">
    <w:abstractNumId w:val="8"/>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embedSystemFonts/>
  <w:activeWritingStyle w:appName="MSWord" w:lang="en-US" w:vendorID="6" w:dllVersion="2" w:checkStyle="1"/>
  <w:revisionView w:markup="0"/>
  <w:trackRevision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82"/>
  </w:hdrShapeDefaults>
  <w:footnotePr>
    <w:footnote w:id="-1"/>
    <w:footnote w:id="0"/>
  </w:footnotePr>
  <w:endnotePr>
    <w:endnote w:id="-1"/>
    <w:endnote w:id="0"/>
  </w:endnotePr>
  <w:compat/>
  <w:rsids>
    <w:rsidRoot w:val="00580EF3"/>
    <w:rsid w:val="00002741"/>
    <w:rsid w:val="00004259"/>
    <w:rsid w:val="000134DA"/>
    <w:rsid w:val="00015D1B"/>
    <w:rsid w:val="00043849"/>
    <w:rsid w:val="00047E22"/>
    <w:rsid w:val="00065F9C"/>
    <w:rsid w:val="000B2920"/>
    <w:rsid w:val="000C4771"/>
    <w:rsid w:val="000D29C4"/>
    <w:rsid w:val="000D54E4"/>
    <w:rsid w:val="000E05C5"/>
    <w:rsid w:val="000F66EE"/>
    <w:rsid w:val="000F7F6D"/>
    <w:rsid w:val="0010421F"/>
    <w:rsid w:val="00147F0A"/>
    <w:rsid w:val="00156EEC"/>
    <w:rsid w:val="0016284F"/>
    <w:rsid w:val="00165A04"/>
    <w:rsid w:val="00176B4F"/>
    <w:rsid w:val="00181749"/>
    <w:rsid w:val="0018672A"/>
    <w:rsid w:val="00186E58"/>
    <w:rsid w:val="0019003E"/>
    <w:rsid w:val="001B0CD0"/>
    <w:rsid w:val="001D08BC"/>
    <w:rsid w:val="00200EBF"/>
    <w:rsid w:val="00201A3F"/>
    <w:rsid w:val="00201BBE"/>
    <w:rsid w:val="002022AA"/>
    <w:rsid w:val="00212384"/>
    <w:rsid w:val="00214D25"/>
    <w:rsid w:val="002201EC"/>
    <w:rsid w:val="00223A88"/>
    <w:rsid w:val="002305D0"/>
    <w:rsid w:val="00234E19"/>
    <w:rsid w:val="00235EF2"/>
    <w:rsid w:val="00242522"/>
    <w:rsid w:val="002623A1"/>
    <w:rsid w:val="00263C94"/>
    <w:rsid w:val="00267601"/>
    <w:rsid w:val="00294495"/>
    <w:rsid w:val="00296A52"/>
    <w:rsid w:val="002B1D30"/>
    <w:rsid w:val="002B7974"/>
    <w:rsid w:val="002E3280"/>
    <w:rsid w:val="002F5ABC"/>
    <w:rsid w:val="002F6653"/>
    <w:rsid w:val="00302857"/>
    <w:rsid w:val="00330264"/>
    <w:rsid w:val="00335E62"/>
    <w:rsid w:val="00347B7C"/>
    <w:rsid w:val="0036305F"/>
    <w:rsid w:val="00367A58"/>
    <w:rsid w:val="00374FC0"/>
    <w:rsid w:val="00382789"/>
    <w:rsid w:val="003875D3"/>
    <w:rsid w:val="003A0E23"/>
    <w:rsid w:val="003A3121"/>
    <w:rsid w:val="003A53C7"/>
    <w:rsid w:val="003B36C7"/>
    <w:rsid w:val="003B43C0"/>
    <w:rsid w:val="003B6C61"/>
    <w:rsid w:val="003D44F5"/>
    <w:rsid w:val="003E65A9"/>
    <w:rsid w:val="003F091A"/>
    <w:rsid w:val="003F2E93"/>
    <w:rsid w:val="003F4DF0"/>
    <w:rsid w:val="00406CB0"/>
    <w:rsid w:val="00417043"/>
    <w:rsid w:val="004226B9"/>
    <w:rsid w:val="00435D24"/>
    <w:rsid w:val="004413C6"/>
    <w:rsid w:val="00443310"/>
    <w:rsid w:val="00453C16"/>
    <w:rsid w:val="004710C9"/>
    <w:rsid w:val="00471A03"/>
    <w:rsid w:val="00481E07"/>
    <w:rsid w:val="00497715"/>
    <w:rsid w:val="004A4685"/>
    <w:rsid w:val="004A728C"/>
    <w:rsid w:val="004E09AB"/>
    <w:rsid w:val="004F3019"/>
    <w:rsid w:val="00524FD1"/>
    <w:rsid w:val="00530C61"/>
    <w:rsid w:val="00534DD1"/>
    <w:rsid w:val="00562562"/>
    <w:rsid w:val="00577359"/>
    <w:rsid w:val="00580EF3"/>
    <w:rsid w:val="005903F8"/>
    <w:rsid w:val="00593762"/>
    <w:rsid w:val="005A0339"/>
    <w:rsid w:val="005B45D0"/>
    <w:rsid w:val="005B7C91"/>
    <w:rsid w:val="005C41D2"/>
    <w:rsid w:val="005C76B1"/>
    <w:rsid w:val="005C7927"/>
    <w:rsid w:val="005E0B85"/>
    <w:rsid w:val="005E4A90"/>
    <w:rsid w:val="005F1EF8"/>
    <w:rsid w:val="005F238D"/>
    <w:rsid w:val="005F45E8"/>
    <w:rsid w:val="00616B88"/>
    <w:rsid w:val="00625A1A"/>
    <w:rsid w:val="00631FCA"/>
    <w:rsid w:val="00634C04"/>
    <w:rsid w:val="00636D65"/>
    <w:rsid w:val="0064404D"/>
    <w:rsid w:val="0065277F"/>
    <w:rsid w:val="00652D53"/>
    <w:rsid w:val="00660BE1"/>
    <w:rsid w:val="00660D1D"/>
    <w:rsid w:val="00666505"/>
    <w:rsid w:val="00672009"/>
    <w:rsid w:val="00692E6B"/>
    <w:rsid w:val="0069351C"/>
    <w:rsid w:val="006A6DD0"/>
    <w:rsid w:val="0070308A"/>
    <w:rsid w:val="00703271"/>
    <w:rsid w:val="00725FA1"/>
    <w:rsid w:val="007268D5"/>
    <w:rsid w:val="007523DD"/>
    <w:rsid w:val="007562E7"/>
    <w:rsid w:val="00756F57"/>
    <w:rsid w:val="007B6CC2"/>
    <w:rsid w:val="007B7FCE"/>
    <w:rsid w:val="007D3940"/>
    <w:rsid w:val="007D6182"/>
    <w:rsid w:val="007E0A31"/>
    <w:rsid w:val="007F3658"/>
    <w:rsid w:val="007F6E75"/>
    <w:rsid w:val="00803704"/>
    <w:rsid w:val="00806A37"/>
    <w:rsid w:val="00812B2B"/>
    <w:rsid w:val="008131C4"/>
    <w:rsid w:val="00822F88"/>
    <w:rsid w:val="00836721"/>
    <w:rsid w:val="008376EC"/>
    <w:rsid w:val="0083771D"/>
    <w:rsid w:val="0085480F"/>
    <w:rsid w:val="0088611D"/>
    <w:rsid w:val="00891967"/>
    <w:rsid w:val="008B1074"/>
    <w:rsid w:val="008C5088"/>
    <w:rsid w:val="008D2CE7"/>
    <w:rsid w:val="008E043E"/>
    <w:rsid w:val="008E789F"/>
    <w:rsid w:val="008F23E2"/>
    <w:rsid w:val="008F373F"/>
    <w:rsid w:val="00912C2B"/>
    <w:rsid w:val="009230F4"/>
    <w:rsid w:val="0093288F"/>
    <w:rsid w:val="00943740"/>
    <w:rsid w:val="00944C8E"/>
    <w:rsid w:val="00945572"/>
    <w:rsid w:val="009457C0"/>
    <w:rsid w:val="009722EA"/>
    <w:rsid w:val="00981F13"/>
    <w:rsid w:val="009A5E69"/>
    <w:rsid w:val="009C5847"/>
    <w:rsid w:val="009C6F2B"/>
    <w:rsid w:val="009C708F"/>
    <w:rsid w:val="009C7C99"/>
    <w:rsid w:val="009E5F28"/>
    <w:rsid w:val="009E6CE2"/>
    <w:rsid w:val="00A27739"/>
    <w:rsid w:val="00A43BEC"/>
    <w:rsid w:val="00A532C2"/>
    <w:rsid w:val="00A55EB0"/>
    <w:rsid w:val="00A60939"/>
    <w:rsid w:val="00A64A2E"/>
    <w:rsid w:val="00A86EA5"/>
    <w:rsid w:val="00A90160"/>
    <w:rsid w:val="00A94F5B"/>
    <w:rsid w:val="00A96289"/>
    <w:rsid w:val="00AA41CD"/>
    <w:rsid w:val="00AA430D"/>
    <w:rsid w:val="00AB4CC5"/>
    <w:rsid w:val="00AB7F66"/>
    <w:rsid w:val="00AC0476"/>
    <w:rsid w:val="00AC5B52"/>
    <w:rsid w:val="00AC6A48"/>
    <w:rsid w:val="00AD15BB"/>
    <w:rsid w:val="00AD6ABB"/>
    <w:rsid w:val="00AE7E46"/>
    <w:rsid w:val="00AF074D"/>
    <w:rsid w:val="00AF0C50"/>
    <w:rsid w:val="00AF550A"/>
    <w:rsid w:val="00AF6B6C"/>
    <w:rsid w:val="00B05299"/>
    <w:rsid w:val="00B3125D"/>
    <w:rsid w:val="00B3448B"/>
    <w:rsid w:val="00B4275E"/>
    <w:rsid w:val="00B517BE"/>
    <w:rsid w:val="00B52765"/>
    <w:rsid w:val="00B802EA"/>
    <w:rsid w:val="00B93987"/>
    <w:rsid w:val="00B93CD7"/>
    <w:rsid w:val="00BA48DC"/>
    <w:rsid w:val="00BA5D2D"/>
    <w:rsid w:val="00BC22A4"/>
    <w:rsid w:val="00BC527E"/>
    <w:rsid w:val="00BC5D51"/>
    <w:rsid w:val="00BD3114"/>
    <w:rsid w:val="00BE65FB"/>
    <w:rsid w:val="00BF1336"/>
    <w:rsid w:val="00BF195F"/>
    <w:rsid w:val="00C006E2"/>
    <w:rsid w:val="00C110B3"/>
    <w:rsid w:val="00C15D31"/>
    <w:rsid w:val="00C1617F"/>
    <w:rsid w:val="00C23FF5"/>
    <w:rsid w:val="00C33769"/>
    <w:rsid w:val="00C36943"/>
    <w:rsid w:val="00C42671"/>
    <w:rsid w:val="00C42A22"/>
    <w:rsid w:val="00C64D0F"/>
    <w:rsid w:val="00C84470"/>
    <w:rsid w:val="00CA0354"/>
    <w:rsid w:val="00CA3107"/>
    <w:rsid w:val="00CA7DDB"/>
    <w:rsid w:val="00CC3E2C"/>
    <w:rsid w:val="00CC7598"/>
    <w:rsid w:val="00CC7B33"/>
    <w:rsid w:val="00CE0965"/>
    <w:rsid w:val="00D02738"/>
    <w:rsid w:val="00D20A83"/>
    <w:rsid w:val="00D217F1"/>
    <w:rsid w:val="00D31DA5"/>
    <w:rsid w:val="00D42BC6"/>
    <w:rsid w:val="00D52E08"/>
    <w:rsid w:val="00D64E8F"/>
    <w:rsid w:val="00D75D6C"/>
    <w:rsid w:val="00D7600F"/>
    <w:rsid w:val="00D857A4"/>
    <w:rsid w:val="00DA4646"/>
    <w:rsid w:val="00DC0A30"/>
    <w:rsid w:val="00DC72A8"/>
    <w:rsid w:val="00DD2D05"/>
    <w:rsid w:val="00E02DEB"/>
    <w:rsid w:val="00E17BE9"/>
    <w:rsid w:val="00E23D37"/>
    <w:rsid w:val="00E304E1"/>
    <w:rsid w:val="00E405D3"/>
    <w:rsid w:val="00E40C25"/>
    <w:rsid w:val="00E47301"/>
    <w:rsid w:val="00E663F3"/>
    <w:rsid w:val="00E71465"/>
    <w:rsid w:val="00E77042"/>
    <w:rsid w:val="00E92BD7"/>
    <w:rsid w:val="00E933B8"/>
    <w:rsid w:val="00E97788"/>
    <w:rsid w:val="00EA0146"/>
    <w:rsid w:val="00EC65C0"/>
    <w:rsid w:val="00ED00C4"/>
    <w:rsid w:val="00ED138E"/>
    <w:rsid w:val="00ED1490"/>
    <w:rsid w:val="00ED593E"/>
    <w:rsid w:val="00EF3C6D"/>
    <w:rsid w:val="00EF472C"/>
    <w:rsid w:val="00F023F0"/>
    <w:rsid w:val="00F05D4F"/>
    <w:rsid w:val="00F37739"/>
    <w:rsid w:val="00F400D3"/>
    <w:rsid w:val="00F463E3"/>
    <w:rsid w:val="00F469FB"/>
    <w:rsid w:val="00F53F0D"/>
    <w:rsid w:val="00F56741"/>
    <w:rsid w:val="00F618D0"/>
    <w:rsid w:val="00F64CD9"/>
    <w:rsid w:val="00F77E2A"/>
    <w:rsid w:val="00F80EB0"/>
    <w:rsid w:val="00F84316"/>
    <w:rsid w:val="00FA1CBF"/>
    <w:rsid w:val="00FC06D4"/>
    <w:rsid w:val="00FC1B65"/>
    <w:rsid w:val="00FC2764"/>
    <w:rsid w:val="00FC672D"/>
    <w:rsid w:val="00FD2E10"/>
    <w:rsid w:val="00FD5A7C"/>
    <w:rsid w:val="00FD62FB"/>
    <w:rsid w:val="00FE3001"/>
    <w:rsid w:val="00FE4576"/>
    <w:rsid w:val="00FF0C9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Strong" w:uiPriority="22" w:qFormat="1"/>
    <w:lsdException w:name="Emphasis" w:uiPriority="20" w:qFormat="1"/>
    <w:lsdException w:name="Medium Grid 2 Accent 1" w:uiPriority="68"/>
  </w:latentStyles>
  <w:style w:type="paragraph" w:default="1" w:styleId="Normal">
    <w:name w:val="Normal"/>
    <w:qFormat/>
    <w:rsid w:val="00AB4CC5"/>
  </w:style>
  <w:style w:type="paragraph" w:styleId="Heading1">
    <w:name w:val="heading 1"/>
    <w:basedOn w:val="Normal"/>
    <w:next w:val="Normal"/>
    <w:qFormat/>
    <w:rsid w:val="00962A3F"/>
    <w:pPr>
      <w:keepNext/>
      <w:numPr>
        <w:numId w:val="1"/>
      </w:numPr>
      <w:spacing w:before="240" w:after="60"/>
      <w:outlineLvl w:val="0"/>
    </w:pPr>
    <w:rPr>
      <w:rFonts w:ascii="Arial" w:hAnsi="Arial"/>
      <w:b/>
      <w:kern w:val="32"/>
      <w:sz w:val="32"/>
      <w:szCs w:val="32"/>
    </w:rPr>
  </w:style>
  <w:style w:type="paragraph" w:styleId="Heading2">
    <w:name w:val="heading 2"/>
    <w:basedOn w:val="Normal"/>
    <w:next w:val="Normal"/>
    <w:qFormat/>
    <w:rsid w:val="00962A3F"/>
    <w:pPr>
      <w:keepNext/>
      <w:numPr>
        <w:ilvl w:val="1"/>
        <w:numId w:val="1"/>
      </w:numPr>
      <w:spacing w:before="240" w:after="60"/>
      <w:outlineLvl w:val="1"/>
    </w:pPr>
    <w:rPr>
      <w:rFonts w:ascii="Arial" w:hAnsi="Arial"/>
      <w:b/>
      <w:i/>
      <w:sz w:val="28"/>
      <w:szCs w:val="28"/>
    </w:rPr>
  </w:style>
  <w:style w:type="paragraph" w:styleId="Heading3">
    <w:name w:val="heading 3"/>
    <w:basedOn w:val="Normal"/>
    <w:next w:val="Normal"/>
    <w:qFormat/>
    <w:rsid w:val="00962A3F"/>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rsid w:val="00962A3F"/>
    <w:pPr>
      <w:keepNext/>
      <w:numPr>
        <w:ilvl w:val="3"/>
        <w:numId w:val="1"/>
      </w:numPr>
      <w:spacing w:before="240" w:after="60"/>
      <w:outlineLvl w:val="3"/>
    </w:pPr>
    <w:rPr>
      <w:b/>
      <w:sz w:val="28"/>
      <w:szCs w:val="28"/>
    </w:rPr>
  </w:style>
  <w:style w:type="paragraph" w:styleId="Heading5">
    <w:name w:val="heading 5"/>
    <w:basedOn w:val="Normal"/>
    <w:next w:val="Normal"/>
    <w:qFormat/>
    <w:rsid w:val="00962A3F"/>
    <w:pPr>
      <w:numPr>
        <w:ilvl w:val="4"/>
        <w:numId w:val="1"/>
      </w:numPr>
      <w:spacing w:before="240" w:after="60"/>
      <w:outlineLvl w:val="4"/>
    </w:pPr>
    <w:rPr>
      <w:b/>
      <w:i/>
      <w:sz w:val="26"/>
      <w:szCs w:val="26"/>
    </w:rPr>
  </w:style>
  <w:style w:type="paragraph" w:styleId="Heading6">
    <w:name w:val="heading 6"/>
    <w:basedOn w:val="Normal"/>
    <w:next w:val="Normal"/>
    <w:qFormat/>
    <w:rsid w:val="00962A3F"/>
    <w:pPr>
      <w:numPr>
        <w:ilvl w:val="5"/>
        <w:numId w:val="1"/>
      </w:numPr>
      <w:spacing w:before="240" w:after="60"/>
      <w:outlineLvl w:val="5"/>
    </w:pPr>
    <w:rPr>
      <w:b/>
      <w:sz w:val="22"/>
      <w:szCs w:val="22"/>
    </w:rPr>
  </w:style>
  <w:style w:type="paragraph" w:styleId="Heading7">
    <w:name w:val="heading 7"/>
    <w:basedOn w:val="Normal"/>
    <w:next w:val="Normal"/>
    <w:qFormat/>
    <w:rsid w:val="00962A3F"/>
    <w:pPr>
      <w:numPr>
        <w:ilvl w:val="6"/>
        <w:numId w:val="1"/>
      </w:numPr>
      <w:spacing w:before="240" w:after="60"/>
      <w:outlineLvl w:val="6"/>
    </w:pPr>
  </w:style>
  <w:style w:type="paragraph" w:styleId="Heading8">
    <w:name w:val="heading 8"/>
    <w:basedOn w:val="Normal"/>
    <w:next w:val="Normal"/>
    <w:qFormat/>
    <w:rsid w:val="00962A3F"/>
    <w:pPr>
      <w:numPr>
        <w:ilvl w:val="7"/>
        <w:numId w:val="1"/>
      </w:numPr>
      <w:spacing w:before="240" w:after="60"/>
      <w:outlineLvl w:val="7"/>
    </w:pPr>
    <w:rPr>
      <w:i/>
    </w:rPr>
  </w:style>
  <w:style w:type="paragraph" w:styleId="Heading9">
    <w:name w:val="heading 9"/>
    <w:basedOn w:val="Normal"/>
    <w:next w:val="Normal"/>
    <w:qFormat/>
    <w:rsid w:val="00962A3F"/>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7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756F31"/>
    <w:pPr>
      <w:tabs>
        <w:tab w:val="left" w:pos="1440"/>
        <w:tab w:val="left" w:pos="7200"/>
      </w:tabs>
      <w:spacing w:before="60"/>
      <w:ind w:left="720" w:hanging="720"/>
    </w:pPr>
    <w:rPr>
      <w:szCs w:val="20"/>
    </w:rPr>
  </w:style>
  <w:style w:type="paragraph" w:styleId="Title">
    <w:name w:val="Title"/>
    <w:basedOn w:val="Normal"/>
    <w:qFormat/>
    <w:rsid w:val="00DE76D6"/>
    <w:pPr>
      <w:spacing w:before="240" w:after="60"/>
      <w:jc w:val="center"/>
      <w:outlineLvl w:val="0"/>
    </w:pPr>
    <w:rPr>
      <w:rFonts w:ascii="Arial" w:hAnsi="Arial"/>
      <w:b/>
      <w:kern w:val="28"/>
      <w:sz w:val="32"/>
      <w:szCs w:val="32"/>
    </w:rPr>
  </w:style>
  <w:style w:type="paragraph" w:styleId="Subtitle">
    <w:name w:val="Subtitle"/>
    <w:basedOn w:val="Normal"/>
    <w:qFormat/>
    <w:rsid w:val="00DE76D6"/>
    <w:pPr>
      <w:spacing w:after="60"/>
      <w:jc w:val="center"/>
      <w:outlineLvl w:val="1"/>
    </w:pPr>
    <w:rPr>
      <w:rFonts w:ascii="Arial" w:hAnsi="Arial"/>
    </w:rPr>
  </w:style>
  <w:style w:type="paragraph" w:customStyle="1" w:styleId="author">
    <w:name w:val="author"/>
    <w:basedOn w:val="Normal"/>
    <w:rsid w:val="00DE76D6"/>
    <w:pPr>
      <w:jc w:val="center"/>
    </w:pPr>
    <w:rPr>
      <w:rFonts w:ascii="Arial" w:hAnsi="Arial"/>
    </w:rPr>
  </w:style>
  <w:style w:type="character" w:styleId="Hyperlink">
    <w:name w:val="Hyperlink"/>
    <w:basedOn w:val="DefaultParagraphFont"/>
    <w:rsid w:val="00756F31"/>
    <w:rPr>
      <w:color w:val="0000FF"/>
      <w:u w:val="single"/>
    </w:rPr>
  </w:style>
  <w:style w:type="character" w:customStyle="1" w:styleId="bold">
    <w:name w:val="bold"/>
    <w:basedOn w:val="DefaultParagraphFont"/>
    <w:rsid w:val="00962A3F"/>
  </w:style>
  <w:style w:type="character" w:customStyle="1" w:styleId="ital">
    <w:name w:val="ital"/>
    <w:basedOn w:val="DefaultParagraphFont"/>
    <w:rsid w:val="00962A3F"/>
  </w:style>
  <w:style w:type="paragraph" w:customStyle="1" w:styleId="Hangingindent">
    <w:name w:val="Hanging indent"/>
    <w:basedOn w:val="Normal"/>
    <w:rsid w:val="00962A3F"/>
    <w:pPr>
      <w:widowControl w:val="0"/>
      <w:tabs>
        <w:tab w:val="left" w:pos="0"/>
      </w:tabs>
      <w:suppressAutoHyphens/>
      <w:ind w:left="567" w:hanging="283"/>
    </w:pPr>
    <w:rPr>
      <w:rFonts w:ascii="Nimbus Roman No9 L" w:eastAsia="Luxi Sans" w:hAnsi="Nimbus Roman No9 L" w:cs="Tahoma"/>
      <w:lang w:bidi="en-US"/>
    </w:rPr>
  </w:style>
  <w:style w:type="paragraph" w:styleId="BodyText">
    <w:name w:val="Body Text"/>
    <w:basedOn w:val="Normal"/>
    <w:link w:val="BodyTextChar"/>
    <w:rsid w:val="00001D52"/>
    <w:pPr>
      <w:spacing w:line="300" w:lineRule="exact"/>
      <w:jc w:val="both"/>
    </w:pPr>
    <w:rPr>
      <w:kern w:val="32"/>
      <w:szCs w:val="32"/>
    </w:rPr>
  </w:style>
  <w:style w:type="paragraph" w:styleId="TOC2">
    <w:name w:val="toc 2"/>
    <w:basedOn w:val="Normal"/>
    <w:next w:val="Normal"/>
    <w:autoRedefine/>
    <w:semiHidden/>
    <w:rsid w:val="0057346F"/>
    <w:pPr>
      <w:ind w:left="240"/>
    </w:pPr>
  </w:style>
  <w:style w:type="paragraph" w:styleId="TOC1">
    <w:name w:val="toc 1"/>
    <w:basedOn w:val="Normal"/>
    <w:next w:val="Normal"/>
    <w:autoRedefine/>
    <w:semiHidden/>
    <w:rsid w:val="0057346F"/>
  </w:style>
  <w:style w:type="paragraph" w:styleId="TOC3">
    <w:name w:val="toc 3"/>
    <w:basedOn w:val="Normal"/>
    <w:next w:val="Normal"/>
    <w:autoRedefine/>
    <w:semiHidden/>
    <w:rsid w:val="0057346F"/>
    <w:pPr>
      <w:ind w:left="480"/>
    </w:pPr>
  </w:style>
  <w:style w:type="paragraph" w:styleId="TOC4">
    <w:name w:val="toc 4"/>
    <w:basedOn w:val="Normal"/>
    <w:next w:val="Normal"/>
    <w:autoRedefine/>
    <w:semiHidden/>
    <w:rsid w:val="0057346F"/>
    <w:pPr>
      <w:ind w:left="720"/>
    </w:pPr>
  </w:style>
  <w:style w:type="paragraph" w:styleId="TOC5">
    <w:name w:val="toc 5"/>
    <w:basedOn w:val="Normal"/>
    <w:next w:val="Normal"/>
    <w:autoRedefine/>
    <w:semiHidden/>
    <w:rsid w:val="0057346F"/>
    <w:pPr>
      <w:ind w:left="960"/>
    </w:pPr>
  </w:style>
  <w:style w:type="paragraph" w:styleId="TOC6">
    <w:name w:val="toc 6"/>
    <w:basedOn w:val="Normal"/>
    <w:next w:val="Normal"/>
    <w:autoRedefine/>
    <w:semiHidden/>
    <w:rsid w:val="0057346F"/>
    <w:pPr>
      <w:ind w:left="1200"/>
    </w:pPr>
  </w:style>
  <w:style w:type="paragraph" w:styleId="TOC7">
    <w:name w:val="toc 7"/>
    <w:basedOn w:val="Normal"/>
    <w:next w:val="Normal"/>
    <w:autoRedefine/>
    <w:semiHidden/>
    <w:rsid w:val="0057346F"/>
    <w:pPr>
      <w:ind w:left="1440"/>
    </w:pPr>
  </w:style>
  <w:style w:type="paragraph" w:styleId="TOC8">
    <w:name w:val="toc 8"/>
    <w:basedOn w:val="Normal"/>
    <w:next w:val="Normal"/>
    <w:autoRedefine/>
    <w:semiHidden/>
    <w:rsid w:val="0057346F"/>
    <w:pPr>
      <w:ind w:left="1680"/>
    </w:pPr>
  </w:style>
  <w:style w:type="paragraph" w:styleId="TOC9">
    <w:name w:val="toc 9"/>
    <w:basedOn w:val="Normal"/>
    <w:next w:val="Normal"/>
    <w:autoRedefine/>
    <w:semiHidden/>
    <w:rsid w:val="0057346F"/>
    <w:pPr>
      <w:ind w:left="1920"/>
    </w:pPr>
  </w:style>
  <w:style w:type="paragraph" w:styleId="Header">
    <w:name w:val="header"/>
    <w:basedOn w:val="Normal"/>
    <w:rsid w:val="0057346F"/>
    <w:pPr>
      <w:tabs>
        <w:tab w:val="center" w:pos="4320"/>
        <w:tab w:val="right" w:pos="8640"/>
      </w:tabs>
    </w:pPr>
  </w:style>
  <w:style w:type="paragraph" w:styleId="Footer">
    <w:name w:val="footer"/>
    <w:basedOn w:val="Normal"/>
    <w:semiHidden/>
    <w:rsid w:val="0057346F"/>
    <w:pPr>
      <w:tabs>
        <w:tab w:val="center" w:pos="4320"/>
        <w:tab w:val="right" w:pos="8640"/>
      </w:tabs>
    </w:pPr>
  </w:style>
  <w:style w:type="character" w:styleId="PageNumber">
    <w:name w:val="page number"/>
    <w:basedOn w:val="DefaultParagraphFont"/>
    <w:rsid w:val="0057346F"/>
  </w:style>
  <w:style w:type="paragraph" w:customStyle="1" w:styleId="Reference0">
    <w:name w:val="Reference"/>
    <w:basedOn w:val="Normal"/>
    <w:rsid w:val="006B7137"/>
    <w:pPr>
      <w:spacing w:after="120"/>
      <w:ind w:left="360" w:hanging="360"/>
    </w:pPr>
    <w:rPr>
      <w:rFonts w:eastAsia="Times"/>
      <w:szCs w:val="20"/>
    </w:rPr>
  </w:style>
  <w:style w:type="paragraph" w:styleId="Caption">
    <w:name w:val="caption"/>
    <w:basedOn w:val="Normal"/>
    <w:next w:val="Normal"/>
    <w:qFormat/>
    <w:rsid w:val="00086B0B"/>
    <w:pPr>
      <w:spacing w:before="120" w:after="120"/>
    </w:pPr>
    <w:rPr>
      <w:b/>
    </w:rPr>
  </w:style>
  <w:style w:type="paragraph" w:customStyle="1" w:styleId="p4">
    <w:name w:val="p4"/>
    <w:basedOn w:val="Normal"/>
    <w:next w:val="Normal"/>
    <w:rsid w:val="00BF66EA"/>
    <w:pPr>
      <w:widowControl w:val="0"/>
      <w:autoSpaceDE w:val="0"/>
      <w:autoSpaceDN w:val="0"/>
      <w:adjustRightInd w:val="0"/>
      <w:spacing w:line="300" w:lineRule="atLeast"/>
      <w:jc w:val="both"/>
    </w:pPr>
    <w:rPr>
      <w:rFonts w:ascii="Times" w:hAnsi="Times"/>
    </w:rPr>
  </w:style>
  <w:style w:type="paragraph" w:customStyle="1" w:styleId="Body--Regular">
    <w:name w:val="Body--Regular"/>
    <w:basedOn w:val="Normal"/>
    <w:rsid w:val="00BF66EA"/>
    <w:pPr>
      <w:widowControl w:val="0"/>
      <w:autoSpaceDE w:val="0"/>
      <w:autoSpaceDN w:val="0"/>
      <w:adjustRightInd w:val="0"/>
      <w:spacing w:line="206" w:lineRule="atLeast"/>
      <w:ind w:firstLine="216"/>
      <w:jc w:val="both"/>
      <w:textAlignment w:val="center"/>
    </w:pPr>
    <w:rPr>
      <w:rFonts w:ascii="AGaramondPro-Regular" w:hAnsi="AGaramondPro-Regular"/>
      <w:color w:val="000000"/>
      <w:spacing w:val="-2"/>
      <w:sz w:val="20"/>
      <w:szCs w:val="20"/>
    </w:rPr>
  </w:style>
  <w:style w:type="character" w:customStyle="1" w:styleId="Level4head">
    <w:name w:val="Level 4 head"/>
    <w:basedOn w:val="DefaultParagraphFont"/>
    <w:rsid w:val="00BF66EA"/>
    <w:rPr>
      <w:b/>
      <w:bCs/>
      <w:sz w:val="19"/>
    </w:rPr>
  </w:style>
  <w:style w:type="paragraph" w:customStyle="1" w:styleId="t1">
    <w:name w:val="t1"/>
    <w:basedOn w:val="Normal"/>
    <w:rsid w:val="00BF66EA"/>
    <w:pPr>
      <w:widowControl w:val="0"/>
      <w:autoSpaceDE w:val="0"/>
      <w:autoSpaceDN w:val="0"/>
      <w:adjustRightInd w:val="0"/>
      <w:spacing w:line="240" w:lineRule="atLeast"/>
    </w:pPr>
    <w:rPr>
      <w:rFonts w:ascii="Times" w:hAnsi="Times"/>
    </w:rPr>
  </w:style>
  <w:style w:type="paragraph" w:styleId="BalloonText">
    <w:name w:val="Balloon Text"/>
    <w:basedOn w:val="Normal"/>
    <w:semiHidden/>
    <w:rsid w:val="00DB524D"/>
    <w:rPr>
      <w:rFonts w:ascii="Lucida Grande" w:hAnsi="Lucida Grande"/>
      <w:sz w:val="18"/>
      <w:szCs w:val="18"/>
    </w:rPr>
  </w:style>
  <w:style w:type="paragraph" w:customStyle="1" w:styleId="header2">
    <w:name w:val="header2"/>
    <w:basedOn w:val="Body--Regular"/>
    <w:rsid w:val="00001D52"/>
    <w:pPr>
      <w:spacing w:line="240" w:lineRule="auto"/>
      <w:ind w:firstLine="0"/>
    </w:pPr>
    <w:rPr>
      <w:rFonts w:ascii="Arial" w:hAnsi="Arial"/>
      <w:b/>
      <w:kern w:val="32"/>
      <w:sz w:val="24"/>
      <w:szCs w:val="32"/>
    </w:rPr>
  </w:style>
  <w:style w:type="character" w:customStyle="1" w:styleId="WW8Num1z1">
    <w:name w:val="WW8Num1z1"/>
    <w:rsid w:val="00FB5D1A"/>
    <w:rPr>
      <w:b/>
    </w:rPr>
  </w:style>
  <w:style w:type="character" w:customStyle="1" w:styleId="WW8Num11z0">
    <w:name w:val="WW8Num11z0"/>
    <w:rsid w:val="00FB5D1A"/>
    <w:rPr>
      <w:rFonts w:ascii="Times New Roman" w:eastAsia="Times New Roman" w:hAnsi="Times New Roman" w:cs="Times New Roman"/>
    </w:rPr>
  </w:style>
  <w:style w:type="paragraph" w:customStyle="1" w:styleId="Heading">
    <w:name w:val="Heading"/>
    <w:basedOn w:val="Normal"/>
    <w:next w:val="BodyText"/>
    <w:rsid w:val="00FB5D1A"/>
    <w:pPr>
      <w:keepNext/>
      <w:suppressAutoHyphens/>
      <w:spacing w:before="240" w:after="120"/>
    </w:pPr>
    <w:rPr>
      <w:rFonts w:ascii="Arial" w:eastAsia="DejaVu LGC Sans" w:hAnsi="Arial" w:cs="Tahoma"/>
      <w:sz w:val="28"/>
      <w:szCs w:val="28"/>
      <w:lang w:eastAsia="ar-SA"/>
    </w:rPr>
  </w:style>
  <w:style w:type="paragraph" w:styleId="List">
    <w:name w:val="List"/>
    <w:basedOn w:val="BodyText"/>
    <w:rsid w:val="00FB5D1A"/>
    <w:pPr>
      <w:suppressAutoHyphens/>
      <w:spacing w:after="120" w:line="240" w:lineRule="auto"/>
      <w:jc w:val="left"/>
    </w:pPr>
    <w:rPr>
      <w:rFonts w:cs="Tahoma"/>
      <w:kern w:val="0"/>
      <w:szCs w:val="24"/>
      <w:lang w:eastAsia="ar-SA"/>
    </w:rPr>
  </w:style>
  <w:style w:type="paragraph" w:customStyle="1" w:styleId="Index">
    <w:name w:val="Index"/>
    <w:basedOn w:val="Normal"/>
    <w:rsid w:val="00FB5D1A"/>
    <w:pPr>
      <w:suppressLineNumbers/>
      <w:suppressAutoHyphens/>
    </w:pPr>
    <w:rPr>
      <w:rFonts w:cs="Tahoma"/>
      <w:lang w:eastAsia="ar-SA"/>
    </w:rPr>
  </w:style>
  <w:style w:type="character" w:customStyle="1" w:styleId="publvolume">
    <w:name w:val="publ_volume"/>
    <w:basedOn w:val="DefaultParagraphFont"/>
    <w:rsid w:val="00FB5D1A"/>
  </w:style>
  <w:style w:type="character" w:styleId="Emphasis">
    <w:name w:val="Emphasis"/>
    <w:basedOn w:val="DefaultParagraphFont"/>
    <w:uiPriority w:val="20"/>
    <w:qFormat/>
    <w:rsid w:val="00FB5D1A"/>
    <w:rPr>
      <w:i/>
      <w:iCs/>
    </w:rPr>
  </w:style>
  <w:style w:type="character" w:styleId="Strong">
    <w:name w:val="Strong"/>
    <w:basedOn w:val="DefaultParagraphFont"/>
    <w:uiPriority w:val="22"/>
    <w:qFormat/>
    <w:rsid w:val="00FB5D1A"/>
    <w:rPr>
      <w:b/>
      <w:bCs/>
    </w:rPr>
  </w:style>
  <w:style w:type="character" w:customStyle="1" w:styleId="title0">
    <w:name w:val="title"/>
    <w:basedOn w:val="DefaultParagraphFont"/>
    <w:rsid w:val="00FB5D1A"/>
  </w:style>
  <w:style w:type="paragraph" w:styleId="BodyTextIndent">
    <w:name w:val="Body Text Indent"/>
    <w:basedOn w:val="Normal"/>
    <w:link w:val="BodyTextIndentChar"/>
    <w:rsid w:val="00FB5D1A"/>
    <w:pPr>
      <w:tabs>
        <w:tab w:val="left" w:pos="4320"/>
      </w:tabs>
      <w:ind w:left="3960"/>
    </w:pPr>
    <w:rPr>
      <w:rFonts w:ascii="Helvetica" w:hAnsi="Helvetica"/>
      <w:sz w:val="22"/>
    </w:rPr>
  </w:style>
  <w:style w:type="paragraph" w:customStyle="1" w:styleId="Noparagraphstyle">
    <w:name w:val="[No paragraph style]"/>
    <w:rsid w:val="00931281"/>
    <w:pPr>
      <w:widowControl w:val="0"/>
      <w:autoSpaceDE w:val="0"/>
      <w:autoSpaceDN w:val="0"/>
      <w:adjustRightInd w:val="0"/>
      <w:spacing w:line="288" w:lineRule="auto"/>
      <w:textAlignment w:val="center"/>
    </w:pPr>
    <w:rPr>
      <w:rFonts w:ascii="Times (TT)" w:hAnsi="Times (TT)"/>
      <w:color w:val="000000"/>
    </w:rPr>
  </w:style>
  <w:style w:type="character" w:styleId="LineNumber">
    <w:name w:val="line number"/>
    <w:basedOn w:val="DefaultParagraphFont"/>
    <w:uiPriority w:val="99"/>
    <w:semiHidden/>
    <w:unhideWhenUsed/>
    <w:rsid w:val="007D6182"/>
  </w:style>
  <w:style w:type="character" w:customStyle="1" w:styleId="BodyTextChar">
    <w:name w:val="Body Text Char"/>
    <w:basedOn w:val="DefaultParagraphFont"/>
    <w:link w:val="BodyText"/>
    <w:rsid w:val="007D6182"/>
    <w:rPr>
      <w:kern w:val="32"/>
      <w:sz w:val="24"/>
      <w:szCs w:val="32"/>
    </w:rPr>
  </w:style>
  <w:style w:type="character" w:customStyle="1" w:styleId="BodyTextIndentChar">
    <w:name w:val="Body Text Indent Char"/>
    <w:basedOn w:val="DefaultParagraphFont"/>
    <w:link w:val="BodyTextIndent"/>
    <w:rsid w:val="007D6182"/>
    <w:rPr>
      <w:rFonts w:ascii="Helvetica" w:hAnsi="Helvetica"/>
      <w:sz w:val="22"/>
      <w:szCs w:val="24"/>
    </w:rPr>
  </w:style>
  <w:style w:type="paragraph" w:styleId="ListParagraph">
    <w:name w:val="List Paragraph"/>
    <w:basedOn w:val="Normal"/>
    <w:rsid w:val="00AB7F66"/>
    <w:pPr>
      <w:ind w:left="720"/>
      <w:contextualSpacing/>
    </w:pPr>
  </w:style>
  <w:style w:type="table" w:styleId="MediumGrid2-Accent1">
    <w:name w:val="Medium Grid 2 Accent 1"/>
    <w:basedOn w:val="TableNormal"/>
    <w:uiPriority w:val="68"/>
    <w:rsid w:val="00BC22A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TableContents">
    <w:name w:val="Table Contents"/>
    <w:basedOn w:val="Normal"/>
    <w:rsid w:val="005903F8"/>
    <w:pPr>
      <w:widowControl w:val="0"/>
      <w:suppressLineNumbers/>
      <w:suppressAutoHyphens/>
    </w:pPr>
    <w:rPr>
      <w:rFonts w:eastAsia="DejaVu Sans"/>
      <w:kern w:val="1"/>
    </w:rPr>
  </w:style>
  <w:style w:type="character" w:styleId="CommentReference">
    <w:name w:val="annotation reference"/>
    <w:basedOn w:val="DefaultParagraphFont"/>
    <w:rsid w:val="004226B9"/>
    <w:rPr>
      <w:sz w:val="16"/>
      <w:szCs w:val="16"/>
    </w:rPr>
  </w:style>
  <w:style w:type="paragraph" w:styleId="CommentText">
    <w:name w:val="annotation text"/>
    <w:basedOn w:val="Normal"/>
    <w:link w:val="CommentTextChar"/>
    <w:rsid w:val="004226B9"/>
    <w:rPr>
      <w:sz w:val="20"/>
      <w:szCs w:val="20"/>
    </w:rPr>
  </w:style>
  <w:style w:type="character" w:customStyle="1" w:styleId="CommentTextChar">
    <w:name w:val="Comment Text Char"/>
    <w:basedOn w:val="DefaultParagraphFont"/>
    <w:link w:val="CommentText"/>
    <w:rsid w:val="004226B9"/>
    <w:rPr>
      <w:sz w:val="20"/>
      <w:szCs w:val="20"/>
    </w:rPr>
  </w:style>
  <w:style w:type="paragraph" w:styleId="CommentSubject">
    <w:name w:val="annotation subject"/>
    <w:basedOn w:val="CommentText"/>
    <w:next w:val="CommentText"/>
    <w:link w:val="CommentSubjectChar"/>
    <w:rsid w:val="004226B9"/>
    <w:rPr>
      <w:b/>
      <w:bCs/>
    </w:rPr>
  </w:style>
  <w:style w:type="character" w:customStyle="1" w:styleId="CommentSubjectChar">
    <w:name w:val="Comment Subject Char"/>
    <w:basedOn w:val="CommentTextChar"/>
    <w:link w:val="CommentSubject"/>
    <w:rsid w:val="004226B9"/>
    <w:rPr>
      <w:b/>
      <w:bCs/>
    </w:rPr>
  </w:style>
  <w:style w:type="paragraph" w:styleId="Revision">
    <w:name w:val="Revision"/>
    <w:hidden/>
    <w:rsid w:val="00A94F5B"/>
  </w:style>
  <w:style w:type="paragraph" w:customStyle="1" w:styleId="TableHeading">
    <w:name w:val="Table Heading"/>
    <w:basedOn w:val="TableContents"/>
    <w:rsid w:val="009A5E69"/>
    <w:pPr>
      <w:jc w:val="center"/>
    </w:pPr>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9106744">
      <w:bodyDiv w:val="1"/>
      <w:marLeft w:val="0"/>
      <w:marRight w:val="0"/>
      <w:marTop w:val="0"/>
      <w:marBottom w:val="0"/>
      <w:divBdr>
        <w:top w:val="none" w:sz="0" w:space="0" w:color="auto"/>
        <w:left w:val="none" w:sz="0" w:space="0" w:color="auto"/>
        <w:bottom w:val="none" w:sz="0" w:space="0" w:color="auto"/>
        <w:right w:val="none" w:sz="0" w:space="0" w:color="auto"/>
      </w:divBdr>
      <w:divsChild>
        <w:div w:id="1553343328">
          <w:marLeft w:val="360"/>
          <w:marRight w:val="0"/>
          <w:marTop w:val="0"/>
          <w:marBottom w:val="0"/>
          <w:divBdr>
            <w:top w:val="none" w:sz="0" w:space="0" w:color="auto"/>
            <w:left w:val="none" w:sz="0" w:space="0" w:color="auto"/>
            <w:bottom w:val="none" w:sz="0" w:space="0" w:color="auto"/>
            <w:right w:val="none" w:sz="0" w:space="0" w:color="auto"/>
          </w:divBdr>
        </w:div>
        <w:div w:id="443154743">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stylesWithEffects" Target="stylesWithEffects.xml"/><Relationship Id="rId10" Type="http://schemas.openxmlformats.org/officeDocument/2006/relationships/hyperlink" Target="http://www.ndsc.ncep.noaa.gov/clickma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epa.gov/geos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5BE3D-0689-46FF-A10C-6E57A2026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29</Pages>
  <Words>5960</Words>
  <Characters>33976</Characters>
  <Application>Microsoft Office Word</Application>
  <DocSecurity>0</DocSecurity>
  <Lines>283</Lines>
  <Paragraphs>79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Proposal to:</vt:lpstr>
      <vt:lpstr>Satellite and ground-based remote sensing of carbon monoxide over Australasia: L</vt:lpstr>
      <vt:lpstr>Abstract</vt:lpstr>
      <vt:lpstr>Introduction</vt:lpstr>
      <vt:lpstr>Southern hemisphere carbon monoxide</vt:lpstr>
      <vt:lpstr>Observations and modeling of carbon monoxide</vt:lpstr>
      <vt:lpstr>    Satellite Observations </vt:lpstr>
      <vt:lpstr>    Ground-based spectrometer measurements</vt:lpstr>
      <vt:lpstr>    Model runs using MOZART-4</vt:lpstr>
      <vt:lpstr>Results</vt:lpstr>
      <vt:lpstr>    Comparing Observations</vt:lpstr>
      <vt:lpstr>    Data preparation</vt:lpstr>
      <vt:lpstr>    Wollongong</vt:lpstr>
      <vt:lpstr>    Lauder</vt:lpstr>
      <vt:lpstr>    Darwin</vt:lpstr>
      <vt:lpstr>Validation</vt:lpstr>
      <vt:lpstr>Conclusions</vt:lpstr>
      <vt:lpstr>Acknowledgments</vt:lpstr>
      <vt:lpstr>References</vt:lpstr>
    </vt:vector>
  </TitlesOfParts>
  <Company>NCAR</Company>
  <LinksUpToDate>false</LinksUpToDate>
  <CharactersWithSpaces>39857</CharactersWithSpaces>
  <SharedDoc>false</SharedDoc>
  <HLinks>
    <vt:vector size="54" baseType="variant">
      <vt:variant>
        <vt:i4>851973</vt:i4>
      </vt:variant>
      <vt:variant>
        <vt:i4>3</vt:i4>
      </vt:variant>
      <vt:variant>
        <vt:i4>0</vt:i4>
      </vt:variant>
      <vt:variant>
        <vt:i4>5</vt:i4>
      </vt:variant>
      <vt:variant>
        <vt:lpwstr>http://dss.ucar.edu/datasets/ds351.0</vt:lpwstr>
      </vt:variant>
      <vt:variant>
        <vt:lpwstr/>
      </vt:variant>
      <vt:variant>
        <vt:i4>3080298</vt:i4>
      </vt:variant>
      <vt:variant>
        <vt:i4>0</vt:i4>
      </vt:variant>
      <vt:variant>
        <vt:i4>0</vt:i4>
      </vt:variant>
      <vt:variant>
        <vt:i4>5</vt:i4>
      </vt:variant>
      <vt:variant>
        <vt:lpwstr>mailto:edwards@ucar.edu</vt:lpwstr>
      </vt:variant>
      <vt:variant>
        <vt:lpwstr/>
      </vt:variant>
      <vt:variant>
        <vt:i4>7471209</vt:i4>
      </vt:variant>
      <vt:variant>
        <vt:i4>26614</vt:i4>
      </vt:variant>
      <vt:variant>
        <vt:i4>1025</vt:i4>
      </vt:variant>
      <vt:variant>
        <vt:i4>1</vt:i4>
      </vt:variant>
      <vt:variant>
        <vt:lpwstr>MOPITT</vt:lpwstr>
      </vt:variant>
      <vt:variant>
        <vt:lpwstr/>
      </vt:variant>
      <vt:variant>
        <vt:i4>115</vt:i4>
      </vt:variant>
      <vt:variant>
        <vt:i4>-1</vt:i4>
      </vt:variant>
      <vt:variant>
        <vt:i4>1038</vt:i4>
      </vt:variant>
      <vt:variant>
        <vt:i4>1</vt:i4>
      </vt:variant>
      <vt:variant>
        <vt:lpwstr>logoX</vt:lpwstr>
      </vt:variant>
      <vt:variant>
        <vt:lpwstr/>
      </vt:variant>
      <vt:variant>
        <vt:i4>393269</vt:i4>
      </vt:variant>
      <vt:variant>
        <vt:i4>-1</vt:i4>
      </vt:variant>
      <vt:variant>
        <vt:i4>1082</vt:i4>
      </vt:variant>
      <vt:variant>
        <vt:i4>1</vt:i4>
      </vt:variant>
      <vt:variant>
        <vt:lpwstr>ACRESP_extra</vt:lpwstr>
      </vt:variant>
      <vt:variant>
        <vt:lpwstr/>
      </vt:variant>
      <vt:variant>
        <vt:i4>3997823</vt:i4>
      </vt:variant>
      <vt:variant>
        <vt:i4>-1</vt:i4>
      </vt:variant>
      <vt:variant>
        <vt:i4>1085</vt:i4>
      </vt:variant>
      <vt:variant>
        <vt:i4>1</vt:i4>
      </vt:variant>
      <vt:variant>
        <vt:lpwstr>Slide5</vt:lpwstr>
      </vt:variant>
      <vt:variant>
        <vt:lpwstr/>
      </vt:variant>
      <vt:variant>
        <vt:i4>3801166</vt:i4>
      </vt:variant>
      <vt:variant>
        <vt:i4>-1</vt:i4>
      </vt:variant>
      <vt:variant>
        <vt:i4>1086</vt:i4>
      </vt:variant>
      <vt:variant>
        <vt:i4>1</vt:i4>
      </vt:variant>
      <vt:variant>
        <vt:lpwstr>Slide21</vt:lpwstr>
      </vt:variant>
      <vt:variant>
        <vt:lpwstr/>
      </vt:variant>
      <vt:variant>
        <vt:i4>4128895</vt:i4>
      </vt:variant>
      <vt:variant>
        <vt:i4>-1</vt:i4>
      </vt:variant>
      <vt:variant>
        <vt:i4>1087</vt:i4>
      </vt:variant>
      <vt:variant>
        <vt:i4>1</vt:i4>
      </vt:variant>
      <vt:variant>
        <vt:lpwstr>Slide7</vt:lpwstr>
      </vt:variant>
      <vt:variant>
        <vt:lpwstr/>
      </vt:variant>
      <vt:variant>
        <vt:i4>3145855</vt:i4>
      </vt:variant>
      <vt:variant>
        <vt:i4>-1</vt:i4>
      </vt:variant>
      <vt:variant>
        <vt:i4>1088</vt:i4>
      </vt:variant>
      <vt:variant>
        <vt:i4>1</vt:i4>
      </vt:variant>
      <vt:variant>
        <vt:lpwstr>Slide8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dc:title>
  <dc:subject/>
  <dc:creator>Louisa Emmons</dc:creator>
  <cp:keywords/>
  <cp:lastModifiedBy>Rebecca Buchholz</cp:lastModifiedBy>
  <cp:revision>57</cp:revision>
  <cp:lastPrinted>2010-12-13T18:14:00Z</cp:lastPrinted>
  <dcterms:created xsi:type="dcterms:W3CDTF">2011-01-27T06:01:00Z</dcterms:created>
  <dcterms:modified xsi:type="dcterms:W3CDTF">2011-02-14T02:55:00Z</dcterms:modified>
</cp:coreProperties>
</file>